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351" w:rsidRDefault="00A117A2" w:rsidP="00741351">
      <w:pPr>
        <w:jc w:val="center"/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</w:pPr>
      <w:r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t>A</w:t>
      </w:r>
      <w:r w:rsidR="00741351"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t>genda</w:t>
      </w:r>
      <w:r w:rsidR="00741351" w:rsidRPr="002B26BB"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t xml:space="preserve"> </w:t>
      </w:r>
    </w:p>
    <w:p w:rsidR="00741351" w:rsidRPr="002B26BB" w:rsidRDefault="00741351" w:rsidP="00741351">
      <w:pPr>
        <w:jc w:val="center"/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</w:pPr>
      <w:r w:rsidRPr="002B26BB">
        <w:rPr>
          <w:rFonts w:ascii="Cambria" w:hAnsi="Cambria" w:cs="Maiandra GD"/>
          <w:b/>
          <w:bCs/>
          <w:color w:val="000080"/>
          <w:lang w:val="es-ES"/>
        </w:rPr>
        <w:t>X</w:t>
      </w:r>
      <w:r>
        <w:rPr>
          <w:rFonts w:ascii="Cambria" w:hAnsi="Cambria" w:cs="Maiandra GD"/>
          <w:b/>
          <w:bCs/>
          <w:color w:val="000080"/>
          <w:lang w:val="es-ES"/>
        </w:rPr>
        <w:t>I</w:t>
      </w:r>
      <w:r w:rsidRPr="002B26BB">
        <w:rPr>
          <w:rFonts w:ascii="Cambria" w:hAnsi="Cambria" w:cs="Maiandra GD"/>
          <w:b/>
          <w:bCs/>
          <w:color w:val="000080"/>
          <w:lang w:val="es-ES"/>
        </w:rPr>
        <w:t xml:space="preserve"> Conferencia Anual sobre Compras Gubernamentales</w:t>
      </w:r>
      <w:r w:rsidRPr="00D45C48">
        <w:rPr>
          <w:rFonts w:ascii="Cambria" w:hAnsi="Cambria" w:cs="Maiandra GD"/>
          <w:b/>
          <w:bCs/>
          <w:color w:val="000080"/>
          <w:lang w:val="es-ES"/>
        </w:rPr>
        <w:t xml:space="preserve"> de las Américas</w:t>
      </w:r>
      <w:r>
        <w:rPr>
          <w:rFonts w:ascii="Cambria" w:hAnsi="Cambria" w:cs="Maiandra GD"/>
          <w:b/>
          <w:bCs/>
          <w:color w:val="000080"/>
          <w:lang w:val="es-ES"/>
        </w:rPr>
        <w:br/>
      </w:r>
    </w:p>
    <w:p w:rsidR="00741351" w:rsidRPr="00557414" w:rsidRDefault="00A117A2" w:rsidP="00741351">
      <w:pPr>
        <w:ind w:left="-900" w:right="-907"/>
        <w:jc w:val="center"/>
        <w:rPr>
          <w:rFonts w:ascii="Cambria" w:hAnsi="Cambria"/>
          <w:b/>
          <w:color w:val="FF9900"/>
          <w:sz w:val="20"/>
          <w:szCs w:val="20"/>
          <w:lang w:val="es-DO"/>
        </w:rPr>
      </w:pPr>
      <w:r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  <w:t xml:space="preserve">28 al </w:t>
      </w:r>
      <w:r w:rsidR="00741351"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  <w:t>3</w:t>
      </w:r>
      <w:r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  <w:t>0</w:t>
      </w:r>
      <w:r w:rsidR="00741351"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  <w:t xml:space="preserve"> de Octubre de 2015, </w:t>
      </w:r>
      <w:r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  <w:t>Santo Domingo, República Dominicana</w:t>
      </w:r>
    </w:p>
    <w:p w:rsidR="00741351" w:rsidRDefault="00741351" w:rsidP="00741351">
      <w:pPr>
        <w:ind w:left="-900" w:right="-907"/>
        <w:jc w:val="center"/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</w:pPr>
    </w:p>
    <w:p w:rsidR="00741351" w:rsidRDefault="00741351" w:rsidP="00741351">
      <w:pPr>
        <w:ind w:left="-900" w:right="-907"/>
        <w:jc w:val="center"/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</w:pPr>
      <w:r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  <w:t>Primer día Sesiones Públicas</w:t>
      </w:r>
    </w:p>
    <w:p w:rsidR="006A6299" w:rsidRDefault="006A6299" w:rsidP="00741351">
      <w:pPr>
        <w:ind w:left="-900" w:right="-907"/>
        <w:jc w:val="center"/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</w:pPr>
    </w:p>
    <w:p w:rsidR="00741351" w:rsidRDefault="00741351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741351" w:rsidRPr="00F10F60" w:rsidRDefault="00741351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ES"/>
        </w:rPr>
      </w:pPr>
      <w:r>
        <w:rPr>
          <w:rFonts w:ascii="Calibri" w:hAnsi="Calibri" w:cs="Calibri"/>
          <w:b/>
          <w:bCs/>
          <w:color w:val="999999"/>
          <w:u w:val="single"/>
          <w:lang w:val="es-ES_tradnl"/>
        </w:rPr>
        <w:t>Miércoles, 2</w:t>
      </w:r>
      <w:r w:rsidR="007D0C46">
        <w:rPr>
          <w:rFonts w:ascii="Calibri" w:hAnsi="Calibri" w:cs="Calibri"/>
          <w:b/>
          <w:bCs/>
          <w:color w:val="999999"/>
          <w:u w:val="single"/>
          <w:lang w:val="es-ES_tradnl"/>
        </w:rPr>
        <w:t>8</w:t>
      </w:r>
      <w:r w:rsidRPr="00F10F60">
        <w:rPr>
          <w:rFonts w:ascii="Calibri" w:hAnsi="Calibri" w:cs="Calibri"/>
          <w:b/>
          <w:bCs/>
          <w:color w:val="999999"/>
          <w:u w:val="single"/>
          <w:lang w:val="es-ES_tradnl"/>
        </w:rPr>
        <w:t xml:space="preserve"> de octubre</w:t>
      </w:r>
      <w:r>
        <w:rPr>
          <w:rFonts w:ascii="Calibri" w:hAnsi="Calibri" w:cs="Calibri"/>
          <w:b/>
          <w:bCs/>
          <w:color w:val="999999"/>
          <w:u w:val="single"/>
          <w:lang w:val="es-ES"/>
        </w:rPr>
        <w:t xml:space="preserve"> de 2015</w:t>
      </w:r>
    </w:p>
    <w:p w:rsidR="00741351" w:rsidRDefault="00741351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741351" w:rsidRDefault="00741351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741351" w:rsidRDefault="00741351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741351" w:rsidRDefault="00741351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7" w:rightFromText="187" w:vertAnchor="text" w:horzAnchor="margin" w:tblpXSpec="center" w:tblpY="-22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6768"/>
      </w:tblGrid>
      <w:tr w:rsidR="00741351" w:rsidRPr="008F745E" w:rsidTr="003606E3">
        <w:trPr>
          <w:trHeight w:val="213"/>
        </w:trPr>
        <w:tc>
          <w:tcPr>
            <w:tcW w:w="3870" w:type="dxa"/>
            <w:shd w:val="clear" w:color="auto" w:fill="FEEFD2"/>
          </w:tcPr>
          <w:p w:rsidR="00741351" w:rsidRPr="00D45C48" w:rsidRDefault="00741351" w:rsidP="002B7ECC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8:00</w:t>
            </w:r>
            <w:r w:rsidR="00D04EB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-8:</w:t>
            </w:r>
            <w:r w:rsidR="002B7EC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D04EB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</w:p>
        </w:tc>
        <w:tc>
          <w:tcPr>
            <w:tcW w:w="6768" w:type="dxa"/>
            <w:shd w:val="clear" w:color="auto" w:fill="FEEFD2"/>
          </w:tcPr>
          <w:p w:rsidR="00741351" w:rsidRPr="00D45C48" w:rsidRDefault="00741351" w:rsidP="003606E3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Registro de participantes</w:t>
            </w:r>
          </w:p>
        </w:tc>
      </w:tr>
    </w:tbl>
    <w:p w:rsidR="00741351" w:rsidRPr="00D45C48" w:rsidRDefault="00741351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6"/>
        <w:tblOverlap w:val="never"/>
        <w:tblW w:w="10584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870"/>
        <w:gridCol w:w="6714"/>
      </w:tblGrid>
      <w:tr w:rsidR="00741351" w:rsidRPr="00D45C48" w:rsidTr="003606E3">
        <w:trPr>
          <w:trHeight w:val="213"/>
        </w:trPr>
        <w:tc>
          <w:tcPr>
            <w:tcW w:w="3870" w:type="dxa"/>
            <w:shd w:val="clear" w:color="auto" w:fill="F3F3F3"/>
          </w:tcPr>
          <w:p w:rsidR="00741351" w:rsidRPr="00D45C48" w:rsidRDefault="00741351" w:rsidP="00A1553C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8</w:t>
            </w:r>
            <w:r w:rsidRPr="00EF106D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30</w:t>
            </w:r>
            <w:r w:rsidR="00D04EB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  <w:r w:rsidRPr="00EF106D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-9:</w:t>
            </w:r>
            <w:r w:rsidR="00A1553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20</w:t>
            </w:r>
            <w:r w:rsidR="00D04EB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</w:p>
        </w:tc>
        <w:tc>
          <w:tcPr>
            <w:tcW w:w="6714" w:type="dxa"/>
            <w:shd w:val="clear" w:color="auto" w:fill="F3F3F3"/>
          </w:tcPr>
          <w:p w:rsidR="00741351" w:rsidRPr="00D45C48" w:rsidRDefault="00741351" w:rsidP="003606E3">
            <w:pPr>
              <w:jc w:val="both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 w:rsidRPr="00D45C48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Apertura Oficial </w:t>
            </w:r>
          </w:p>
        </w:tc>
      </w:tr>
      <w:tr w:rsidR="00741351" w:rsidRPr="00B674BC" w:rsidTr="00EF0F89">
        <w:trPr>
          <w:trHeight w:val="275"/>
        </w:trPr>
        <w:tc>
          <w:tcPr>
            <w:tcW w:w="3870" w:type="dxa"/>
          </w:tcPr>
          <w:p w:rsidR="00741351" w:rsidRPr="000F461B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E10EA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Sr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a</w:t>
            </w:r>
            <w:r w:rsidRPr="00E10EA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Yokasta Guzmán</w:t>
            </w:r>
          </w:p>
        </w:tc>
        <w:tc>
          <w:tcPr>
            <w:tcW w:w="6714" w:type="dxa"/>
          </w:tcPr>
          <w:p w:rsidR="00741351" w:rsidRPr="00450312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CO"/>
              </w:rPr>
            </w:pPr>
            <w:r w:rsidRPr="0074135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Directora General de Contrataciones Públicas, República Dominicana</w:t>
            </w:r>
          </w:p>
        </w:tc>
      </w:tr>
      <w:tr w:rsidR="00741351" w:rsidRPr="004A1197" w:rsidTr="003606E3">
        <w:trPr>
          <w:trHeight w:val="213"/>
        </w:trPr>
        <w:tc>
          <w:tcPr>
            <w:tcW w:w="3870" w:type="dxa"/>
          </w:tcPr>
          <w:p w:rsidR="00741351" w:rsidRPr="00684AE8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Sra. Araceli Azuara</w:t>
            </w:r>
          </w:p>
        </w:tc>
        <w:tc>
          <w:tcPr>
            <w:tcW w:w="6714" w:type="dxa"/>
          </w:tcPr>
          <w:p w:rsidR="00741351" w:rsidRPr="00684AE8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color w:val="333333"/>
                <w:sz w:val="20"/>
                <w:szCs w:val="20"/>
                <w:lang w:val="es-ES"/>
              </w:rPr>
              <w:t>Representante de la OEA en la R</w:t>
            </w:r>
            <w:r w:rsidRPr="00684AE8">
              <w:rPr>
                <w:rFonts w:ascii="Calibri" w:hAnsi="Calibri" w:cs="Calibri"/>
                <w:bCs/>
                <w:color w:val="333333"/>
                <w:sz w:val="20"/>
                <w:szCs w:val="20"/>
                <w:lang w:val="es-ES"/>
              </w:rPr>
              <w:t>epública Dominicana</w:t>
            </w:r>
          </w:p>
        </w:tc>
      </w:tr>
      <w:tr w:rsidR="00741351" w:rsidRPr="004A1197" w:rsidTr="003606E3">
        <w:trPr>
          <w:trHeight w:val="213"/>
        </w:trPr>
        <w:tc>
          <w:tcPr>
            <w:tcW w:w="3870" w:type="dxa"/>
          </w:tcPr>
          <w:p w:rsidR="00741351" w:rsidRPr="00684AE8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684AE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Sra. Flora Montealegre Painter</w:t>
            </w:r>
          </w:p>
        </w:tc>
        <w:tc>
          <w:tcPr>
            <w:tcW w:w="6714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Representante BID</w:t>
            </w:r>
            <w:r w:rsidRPr="00450312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CO"/>
              </w:rPr>
              <w:t xml:space="preserve"> en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CO"/>
              </w:rPr>
              <w:t>República Dominicana</w:t>
            </w:r>
          </w:p>
        </w:tc>
      </w:tr>
      <w:tr w:rsidR="00741351" w:rsidRPr="004A1197" w:rsidTr="003606E3">
        <w:trPr>
          <w:trHeight w:val="213"/>
        </w:trPr>
        <w:tc>
          <w:tcPr>
            <w:tcW w:w="3870" w:type="dxa"/>
          </w:tcPr>
          <w:p w:rsidR="00741351" w:rsidRPr="0010248C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Sr</w:t>
            </w:r>
            <w:r w:rsidR="0010248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. Embajador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Georges </w:t>
            </w:r>
            <w:proofErr w:type="spellStart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Boissé</w:t>
            </w:r>
            <w:proofErr w:type="spellEnd"/>
            <w:r w:rsidRPr="0032374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714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450312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CO"/>
              </w:rPr>
              <w:t>E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CO"/>
              </w:rPr>
              <w:t>mbajador de Canadá en la República Dominicana</w:t>
            </w:r>
            <w:r w:rsidRPr="00450312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CO"/>
              </w:rPr>
              <w:t xml:space="preserve">   </w:t>
            </w:r>
          </w:p>
        </w:tc>
      </w:tr>
      <w:tr w:rsidR="00EF0F89" w:rsidRPr="004A1197" w:rsidTr="003606E3">
        <w:trPr>
          <w:trHeight w:val="213"/>
        </w:trPr>
        <w:tc>
          <w:tcPr>
            <w:tcW w:w="3870" w:type="dxa"/>
          </w:tcPr>
          <w:p w:rsidR="00EF0F89" w:rsidRPr="0010248C" w:rsidRDefault="00EF0F89" w:rsidP="00EF0F8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10248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Sr. </w:t>
            </w:r>
            <w:proofErr w:type="spellStart"/>
            <w:r w:rsidRPr="0010248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Emb</w:t>
            </w:r>
            <w:r w:rsidR="0010248C" w:rsidRPr="0010248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ajador</w:t>
            </w:r>
            <w:proofErr w:type="spellEnd"/>
            <w:r w:rsidRPr="0010248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Park Dong-</w:t>
            </w:r>
            <w:proofErr w:type="spellStart"/>
            <w:r w:rsidRPr="0010248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Sil</w:t>
            </w:r>
            <w:proofErr w:type="spellEnd"/>
          </w:p>
        </w:tc>
        <w:tc>
          <w:tcPr>
            <w:tcW w:w="6714" w:type="dxa"/>
          </w:tcPr>
          <w:p w:rsidR="00EF0F89" w:rsidRDefault="00EF0F89" w:rsidP="00EF0F8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Embajador de Corea del Sur en la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CO"/>
              </w:rPr>
              <w:t>República Dominicana</w:t>
            </w:r>
            <w:r w:rsidRPr="00450312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CO"/>
              </w:rPr>
              <w:t xml:space="preserve">   </w:t>
            </w:r>
          </w:p>
        </w:tc>
      </w:tr>
      <w:tr w:rsidR="00557414" w:rsidRPr="004A1197" w:rsidTr="003606E3">
        <w:trPr>
          <w:trHeight w:val="213"/>
        </w:trPr>
        <w:tc>
          <w:tcPr>
            <w:tcW w:w="3870" w:type="dxa"/>
          </w:tcPr>
          <w:p w:rsidR="00557414" w:rsidRPr="001B53BC" w:rsidRDefault="00557414" w:rsidP="00557414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1B53BC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TBD </w:t>
            </w:r>
          </w:p>
        </w:tc>
        <w:tc>
          <w:tcPr>
            <w:tcW w:w="6714" w:type="dxa"/>
          </w:tcPr>
          <w:p w:rsidR="00557414" w:rsidRPr="001B53BC" w:rsidRDefault="00557414" w:rsidP="00557414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DO"/>
              </w:rPr>
            </w:pPr>
            <w:r w:rsidRPr="001B53BC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ES"/>
              </w:rPr>
              <w:t>R</w:t>
            </w:r>
            <w:r w:rsidR="0010248C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ES"/>
              </w:rPr>
              <w:t>epresentante de la Unión</w:t>
            </w:r>
            <w:r w:rsidRPr="001B53BC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Europea en la República Dominicana</w:t>
            </w:r>
            <w:r w:rsidRPr="001B53BC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CO"/>
              </w:rPr>
              <w:t xml:space="preserve">   </w:t>
            </w:r>
          </w:p>
        </w:tc>
      </w:tr>
      <w:tr w:rsidR="00846942" w:rsidRPr="004A1197" w:rsidTr="003606E3">
        <w:trPr>
          <w:trHeight w:val="213"/>
        </w:trPr>
        <w:tc>
          <w:tcPr>
            <w:tcW w:w="3870" w:type="dxa"/>
          </w:tcPr>
          <w:p w:rsidR="00846942" w:rsidRPr="001B53BC" w:rsidRDefault="00846942" w:rsidP="00557414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  <w:lang w:val="es-ES"/>
              </w:rPr>
              <w:t>TBD</w:t>
            </w:r>
          </w:p>
        </w:tc>
        <w:tc>
          <w:tcPr>
            <w:tcW w:w="6714" w:type="dxa"/>
          </w:tcPr>
          <w:p w:rsidR="00846942" w:rsidRPr="001B53BC" w:rsidRDefault="00846942" w:rsidP="00557414">
            <w:pPr>
              <w:jc w:val="both"/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Autoridad Nacional de la </w:t>
            </w:r>
            <w:r w:rsidRPr="001B53BC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ES"/>
              </w:rPr>
              <w:t>República Dominicana</w:t>
            </w:r>
            <w:r w:rsidRPr="001B53BC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  <w:lang w:val="es-CO"/>
              </w:rPr>
              <w:t xml:space="preserve">   </w:t>
            </w:r>
          </w:p>
        </w:tc>
      </w:tr>
    </w:tbl>
    <w:p w:rsidR="00741351" w:rsidRDefault="00741351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3C242F" w:rsidRDefault="003C242F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-27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888"/>
        <w:gridCol w:w="6660"/>
      </w:tblGrid>
      <w:tr w:rsidR="00741351" w:rsidRPr="00CE17E0" w:rsidTr="003606E3">
        <w:trPr>
          <w:trHeight w:val="213"/>
        </w:trPr>
        <w:tc>
          <w:tcPr>
            <w:tcW w:w="3888" w:type="dxa"/>
            <w:shd w:val="clear" w:color="auto" w:fill="FEEFD2"/>
          </w:tcPr>
          <w:p w:rsidR="00741351" w:rsidRPr="00D45C48" w:rsidRDefault="00741351" w:rsidP="00BC382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47203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9:</w:t>
            </w:r>
            <w:r w:rsidR="00BC382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20</w:t>
            </w:r>
            <w:r w:rsidR="00D04EBF" w:rsidRPr="0047203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  <w:r w:rsidRPr="0047203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– 9:</w:t>
            </w:r>
            <w:r w:rsidR="00BC382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30</w:t>
            </w:r>
            <w:r w:rsidR="00D04EBF" w:rsidRPr="0047203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</w:p>
        </w:tc>
        <w:tc>
          <w:tcPr>
            <w:tcW w:w="6660" w:type="dxa"/>
            <w:shd w:val="clear" w:color="auto" w:fill="FEEFD2"/>
          </w:tcPr>
          <w:p w:rsidR="00741351" w:rsidRPr="00D45C48" w:rsidRDefault="00741351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Pausa-Salida mesa principal </w:t>
            </w:r>
          </w:p>
        </w:tc>
      </w:tr>
    </w:tbl>
    <w:p w:rsidR="003C242F" w:rsidRDefault="003C242F" w:rsidP="008B2D4A">
      <w:pPr>
        <w:shd w:val="clear" w:color="auto" w:fill="FFFFFF" w:themeFill="background1"/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0" w:rightFromText="180" w:vertAnchor="text" w:horzAnchor="margin" w:tblpXSpec="center" w:tblpY="-6"/>
        <w:tblOverlap w:val="never"/>
        <w:tblW w:w="1062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60"/>
        <w:gridCol w:w="6660"/>
      </w:tblGrid>
      <w:tr w:rsidR="003C242F" w:rsidRPr="00CE17E0" w:rsidTr="000B4A32">
        <w:trPr>
          <w:trHeight w:val="213"/>
        </w:trPr>
        <w:tc>
          <w:tcPr>
            <w:tcW w:w="10620" w:type="dxa"/>
            <w:gridSpan w:val="2"/>
            <w:shd w:val="clear" w:color="auto" w:fill="FEEFD2"/>
          </w:tcPr>
          <w:p w:rsidR="003C242F" w:rsidRPr="002728D6" w:rsidRDefault="003C242F" w:rsidP="003C242F">
            <w:pPr>
              <w:jc w:val="center"/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s-ES"/>
              </w:rPr>
              <w:t>Plenaria</w:t>
            </w:r>
          </w:p>
        </w:tc>
      </w:tr>
      <w:tr w:rsidR="003C242F" w:rsidRPr="004A1197" w:rsidTr="000B4A32">
        <w:trPr>
          <w:trHeight w:val="213"/>
        </w:trPr>
        <w:tc>
          <w:tcPr>
            <w:tcW w:w="3960" w:type="dxa"/>
            <w:shd w:val="clear" w:color="auto" w:fill="FEEFD2"/>
          </w:tcPr>
          <w:p w:rsidR="003C242F" w:rsidRPr="00D45C48" w:rsidRDefault="00471B5A" w:rsidP="00AC23D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9:</w:t>
            </w:r>
            <w:r w:rsidR="00BC382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30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  <w:r w:rsidR="00BC382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-11:</w:t>
            </w:r>
            <w:r w:rsidR="00AC23D3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00</w:t>
            </w:r>
            <w:r w:rsidR="003C242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am</w:t>
            </w:r>
          </w:p>
        </w:tc>
        <w:tc>
          <w:tcPr>
            <w:tcW w:w="6660" w:type="dxa"/>
            <w:shd w:val="clear" w:color="auto" w:fill="FEEFD2"/>
          </w:tcPr>
          <w:p w:rsidR="003C242F" w:rsidRPr="002728D6" w:rsidRDefault="003C242F" w:rsidP="000B4A32">
            <w:pPr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s-ES"/>
              </w:rPr>
            </w:pPr>
            <w:r w:rsidRPr="002728D6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s-ES"/>
              </w:rPr>
              <w:t>¿Pueden las compras públicas contribuir a alcanzar los objetivos de desarrollo nacional?</w:t>
            </w:r>
          </w:p>
        </w:tc>
      </w:tr>
    </w:tbl>
    <w:p w:rsidR="003C242F" w:rsidRDefault="003C242F" w:rsidP="003C242F">
      <w:pPr>
        <w:shd w:val="clear" w:color="auto" w:fill="FFFFFF" w:themeFill="background1"/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614794" w:rsidRDefault="00614794" w:rsidP="003C242F">
      <w:pPr>
        <w:shd w:val="clear" w:color="auto" w:fill="FFFFFF" w:themeFill="background1"/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7" w:rightFromText="187" w:vertAnchor="text" w:horzAnchor="margin" w:tblpXSpec="center" w:tblpY="-22"/>
        <w:tblW w:w="1062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978"/>
        <w:gridCol w:w="6642"/>
      </w:tblGrid>
      <w:tr w:rsidR="003C242F" w:rsidRPr="00A53E83" w:rsidTr="000B4A32">
        <w:trPr>
          <w:trHeight w:val="213"/>
        </w:trPr>
        <w:tc>
          <w:tcPr>
            <w:tcW w:w="3978" w:type="dxa"/>
          </w:tcPr>
          <w:p w:rsidR="003C242F" w:rsidRPr="0036290B" w:rsidRDefault="003C242F" w:rsidP="000B4A32">
            <w:pPr>
              <w:jc w:val="right"/>
              <w:rPr>
                <w:rFonts w:asciiTheme="minorHAnsi" w:hAnsiTheme="minorHAnsi"/>
                <w:b/>
                <w:sz w:val="20"/>
                <w:szCs w:val="20"/>
                <w:lang w:val="es-ES"/>
              </w:rPr>
            </w:pPr>
            <w:r w:rsidRPr="0036290B">
              <w:rPr>
                <w:rFonts w:asciiTheme="minorHAnsi" w:hAnsiTheme="minorHAnsi"/>
                <w:b/>
                <w:sz w:val="20"/>
                <w:szCs w:val="20"/>
                <w:lang w:val="es-ES"/>
              </w:rPr>
              <w:t>Steven Griner, Secretario Técnico, RICG</w:t>
            </w:r>
          </w:p>
        </w:tc>
        <w:tc>
          <w:tcPr>
            <w:tcW w:w="6642" w:type="dxa"/>
          </w:tcPr>
          <w:p w:rsidR="003C242F" w:rsidRPr="00D12E7F" w:rsidRDefault="003C242F" w:rsidP="00A1553C">
            <w:pPr>
              <w:jc w:val="both"/>
              <w:rPr>
                <w:rFonts w:asciiTheme="minorHAnsi" w:hAnsiTheme="minorHAns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D12E7F">
              <w:rPr>
                <w:rFonts w:asciiTheme="minorHAnsi" w:hAnsiTheme="minorHAns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Moderador </w:t>
            </w:r>
          </w:p>
        </w:tc>
      </w:tr>
      <w:tr w:rsidR="00E71024" w:rsidRPr="00E71024" w:rsidTr="000B4A32">
        <w:trPr>
          <w:trHeight w:val="213"/>
        </w:trPr>
        <w:tc>
          <w:tcPr>
            <w:tcW w:w="3978" w:type="dxa"/>
          </w:tcPr>
          <w:p w:rsidR="00E71024" w:rsidRPr="00E71024" w:rsidRDefault="00E71024" w:rsidP="000B4A32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36290B">
              <w:rPr>
                <w:rFonts w:asciiTheme="minorHAnsi" w:hAnsiTheme="minorHAnsi"/>
                <w:b/>
                <w:sz w:val="20"/>
                <w:szCs w:val="20"/>
              </w:rPr>
              <w:t>Jerome Fletcher-Associate Administrator for promoting small business - US General Services Administration (GSA</w:t>
            </w:r>
          </w:p>
        </w:tc>
        <w:tc>
          <w:tcPr>
            <w:tcW w:w="6642" w:type="dxa"/>
          </w:tcPr>
          <w:p w:rsidR="00E71024" w:rsidRPr="00D12E7F" w:rsidRDefault="00E71024" w:rsidP="005A07D0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D12E7F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Modelo norteamericano de las Compras Públicas: Ventajas, Retos y Oportunidades. (20 minutos) </w:t>
            </w:r>
          </w:p>
        </w:tc>
      </w:tr>
      <w:tr w:rsidR="00E71024" w:rsidRPr="004A1197" w:rsidTr="000B4A32">
        <w:trPr>
          <w:trHeight w:val="213"/>
        </w:trPr>
        <w:tc>
          <w:tcPr>
            <w:tcW w:w="3978" w:type="dxa"/>
          </w:tcPr>
          <w:p w:rsidR="00E71024" w:rsidRPr="00E71024" w:rsidRDefault="00E71024" w:rsidP="00E71024">
            <w:pPr>
              <w:jc w:val="right"/>
              <w:rPr>
                <w:lang w:val="pt-BR"/>
              </w:rPr>
            </w:pPr>
            <w:r w:rsidRPr="0059503A">
              <w:rPr>
                <w:rFonts w:asciiTheme="minorHAnsi" w:hAnsiTheme="minorHAnsi"/>
                <w:b/>
                <w:sz w:val="20"/>
                <w:szCs w:val="20"/>
                <w:lang w:val="pt-BR"/>
              </w:rPr>
              <w:t>Diogo da F. Tabalipa, Departamento de Logística Secretaria de Logística e Tecnologia da Informação, Ministério do Planejamento, Orçamento e Gestão</w:t>
            </w:r>
            <w:r w:rsidR="000A028D">
              <w:rPr>
                <w:rFonts w:asciiTheme="minorHAnsi" w:hAnsiTheme="minorHAnsi"/>
                <w:b/>
                <w:sz w:val="20"/>
                <w:szCs w:val="20"/>
                <w:lang w:val="pt-BR"/>
              </w:rPr>
              <w:t>, Brasil</w:t>
            </w:r>
          </w:p>
        </w:tc>
        <w:tc>
          <w:tcPr>
            <w:tcW w:w="6642" w:type="dxa"/>
          </w:tcPr>
          <w:p w:rsidR="00E71024" w:rsidRPr="00E71024" w:rsidRDefault="00E71024">
            <w:pPr>
              <w:rPr>
                <w:lang w:val="pt-BR"/>
              </w:rPr>
            </w:pPr>
            <w:r w:rsidRPr="00E71024">
              <w:rPr>
                <w:rFonts w:asciiTheme="minorHAnsi" w:hAnsiTheme="minorHAnsi"/>
                <w:i/>
                <w:sz w:val="20"/>
                <w:szCs w:val="20"/>
                <w:lang w:val="pt-BR"/>
              </w:rPr>
              <w:t>Diogo da F. Tabalipa, Departamento de Logística Secretaria de Logística e Tecnologia da Informação, Ministério do Planejamento, Orçamento e Gestão</w:t>
            </w:r>
          </w:p>
        </w:tc>
      </w:tr>
      <w:tr w:rsidR="00E71024" w:rsidRPr="00E71024" w:rsidTr="000B4A32">
        <w:trPr>
          <w:trHeight w:val="213"/>
        </w:trPr>
        <w:tc>
          <w:tcPr>
            <w:tcW w:w="3978" w:type="dxa"/>
          </w:tcPr>
          <w:p w:rsidR="00E71024" w:rsidRPr="0036290B" w:rsidRDefault="00E71024" w:rsidP="00E71024">
            <w:pPr>
              <w:jc w:val="right"/>
              <w:rPr>
                <w:rFonts w:asciiTheme="minorHAnsi" w:hAnsiTheme="minorHAnsi"/>
                <w:b/>
                <w:sz w:val="20"/>
                <w:szCs w:val="20"/>
                <w:lang w:val="es-ES"/>
              </w:rPr>
            </w:pPr>
            <w:r w:rsidRPr="00D12E7F">
              <w:rPr>
                <w:rFonts w:asciiTheme="minorHAnsi" w:hAnsiTheme="minorHAnsi"/>
                <w:b/>
                <w:sz w:val="20"/>
                <w:szCs w:val="20"/>
                <w:lang w:val="es-ES"/>
              </w:rPr>
              <w:t>Alejandro Luna, Titular UPCP, México</w:t>
            </w:r>
          </w:p>
        </w:tc>
        <w:tc>
          <w:tcPr>
            <w:tcW w:w="6642" w:type="dxa"/>
          </w:tcPr>
          <w:p w:rsidR="00E71024" w:rsidRPr="00D12E7F" w:rsidRDefault="00E71024" w:rsidP="00E71024">
            <w:pPr>
              <w:rPr>
                <w:rFonts w:asciiTheme="minorHAnsi" w:hAnsiTheme="minorHAnsi"/>
                <w:i/>
                <w:sz w:val="20"/>
                <w:szCs w:val="20"/>
                <w:lang w:val="es-ES"/>
              </w:rPr>
            </w:pPr>
            <w:r w:rsidRPr="00D12E7F">
              <w:rPr>
                <w:rFonts w:asciiTheme="minorHAnsi" w:hAnsiTheme="minorHAnsi"/>
                <w:i/>
                <w:sz w:val="20"/>
                <w:szCs w:val="20"/>
                <w:lang w:val="es-ES"/>
              </w:rPr>
              <w:t>Vínculos entre las contrataciones públicas y otras políticas públicas. Caso de México. (20 minutos)</w:t>
            </w:r>
          </w:p>
          <w:p w:rsidR="00E71024" w:rsidRPr="00D12E7F" w:rsidRDefault="00E71024" w:rsidP="00E71024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</w:p>
        </w:tc>
      </w:tr>
      <w:tr w:rsidR="00E71024" w:rsidRPr="001B53BC" w:rsidTr="000B4A32">
        <w:trPr>
          <w:trHeight w:val="213"/>
        </w:trPr>
        <w:tc>
          <w:tcPr>
            <w:tcW w:w="3978" w:type="dxa"/>
          </w:tcPr>
          <w:p w:rsidR="00E71024" w:rsidRPr="00D12E7F" w:rsidRDefault="00E71024" w:rsidP="00E71024">
            <w:pPr>
              <w:jc w:val="right"/>
              <w:rPr>
                <w:rFonts w:asciiTheme="minorHAnsi" w:hAnsiTheme="minorHAnsi" w:cs="Calibri"/>
                <w:b/>
                <w:bCs/>
                <w:color w:val="FF0000"/>
                <w:sz w:val="20"/>
                <w:szCs w:val="20"/>
                <w:lang w:val="es-DO"/>
              </w:rPr>
            </w:pPr>
            <w:r w:rsidRPr="00E71024">
              <w:rPr>
                <w:rFonts w:asciiTheme="minorHAnsi" w:hAnsiTheme="minorHAnsi"/>
                <w:b/>
                <w:sz w:val="20"/>
                <w:szCs w:val="20"/>
                <w:lang w:val="es-ES"/>
              </w:rPr>
              <w:t xml:space="preserve">Ingrid Betancourt, Directora, </w:t>
            </w:r>
            <w:proofErr w:type="spellStart"/>
            <w:r w:rsidRPr="00E71024">
              <w:rPr>
                <w:rFonts w:asciiTheme="minorHAnsi" w:hAnsiTheme="minorHAnsi"/>
                <w:b/>
                <w:sz w:val="20"/>
                <w:szCs w:val="20"/>
                <w:lang w:val="es-ES"/>
              </w:rPr>
              <w:t>Cenpromype</w:t>
            </w:r>
            <w:proofErr w:type="spellEnd"/>
            <w:r w:rsidRPr="00E71024">
              <w:rPr>
                <w:rFonts w:asciiTheme="minorHAnsi" w:hAnsiTheme="minorHAnsi"/>
                <w:b/>
                <w:sz w:val="20"/>
                <w:szCs w:val="20"/>
                <w:lang w:val="es-ES"/>
              </w:rPr>
              <w:t>, República Dominicana</w:t>
            </w:r>
          </w:p>
        </w:tc>
        <w:tc>
          <w:tcPr>
            <w:tcW w:w="6642" w:type="dxa"/>
          </w:tcPr>
          <w:p w:rsidR="00E71024" w:rsidRPr="00E71024" w:rsidRDefault="00E71024" w:rsidP="00E71024">
            <w:pPr>
              <w:rPr>
                <w:rFonts w:asciiTheme="minorHAnsi" w:hAnsiTheme="minorHAnsi"/>
                <w:i/>
                <w:sz w:val="20"/>
                <w:szCs w:val="20"/>
                <w:lang w:val="es-ES"/>
              </w:rPr>
            </w:pPr>
            <w:r w:rsidRPr="00E71024">
              <w:rPr>
                <w:rFonts w:asciiTheme="minorHAnsi" w:hAnsiTheme="minorHAnsi"/>
                <w:i/>
                <w:sz w:val="20"/>
                <w:szCs w:val="20"/>
                <w:lang w:val="es-ES"/>
              </w:rPr>
              <w:t>El papel de las compras públicas en un Estado social y democrático de derecho.</w:t>
            </w:r>
          </w:p>
          <w:p w:rsidR="00E71024" w:rsidRPr="00E71024" w:rsidRDefault="00E71024" w:rsidP="00E71024">
            <w:pPr>
              <w:rPr>
                <w:rFonts w:asciiTheme="minorHAnsi" w:hAnsiTheme="minorHAnsi"/>
                <w:i/>
                <w:sz w:val="20"/>
                <w:szCs w:val="20"/>
                <w:lang w:val="es-ES"/>
              </w:rPr>
            </w:pPr>
            <w:r w:rsidRPr="00E71024">
              <w:rPr>
                <w:rFonts w:asciiTheme="minorHAnsi" w:hAnsiTheme="minorHAnsi"/>
                <w:i/>
                <w:sz w:val="20"/>
                <w:szCs w:val="20"/>
                <w:lang w:val="es-ES"/>
              </w:rPr>
              <w:t>(20 minutos)</w:t>
            </w:r>
          </w:p>
          <w:p w:rsidR="00E71024" w:rsidRPr="00D12E7F" w:rsidRDefault="00E71024" w:rsidP="00E71024">
            <w:pPr>
              <w:rPr>
                <w:rFonts w:asciiTheme="minorHAnsi" w:hAnsiTheme="minorHAnsi" w:cs="Calibri"/>
                <w:i/>
                <w:iCs/>
                <w:color w:val="333333"/>
                <w:sz w:val="20"/>
                <w:szCs w:val="20"/>
                <w:lang w:val="es-ES"/>
              </w:rPr>
            </w:pPr>
          </w:p>
        </w:tc>
      </w:tr>
      <w:tr w:rsidR="00E71024" w:rsidRPr="001B53BC" w:rsidTr="000B4A32">
        <w:trPr>
          <w:trHeight w:val="213"/>
        </w:trPr>
        <w:tc>
          <w:tcPr>
            <w:tcW w:w="3978" w:type="dxa"/>
          </w:tcPr>
          <w:p w:rsidR="00E71024" w:rsidRPr="00D12E7F" w:rsidRDefault="00E71024" w:rsidP="00E71024">
            <w:pPr>
              <w:jc w:val="right"/>
              <w:rPr>
                <w:rFonts w:asciiTheme="minorHAnsi" w:hAnsiTheme="minorHAnsi"/>
                <w:b/>
                <w:sz w:val="20"/>
                <w:szCs w:val="20"/>
                <w:lang w:val="es-ES"/>
              </w:rPr>
            </w:pPr>
          </w:p>
        </w:tc>
        <w:tc>
          <w:tcPr>
            <w:tcW w:w="6642" w:type="dxa"/>
          </w:tcPr>
          <w:p w:rsidR="00E71024" w:rsidRPr="00D12E7F" w:rsidRDefault="00E71024" w:rsidP="00E71024">
            <w:pPr>
              <w:rPr>
                <w:rFonts w:asciiTheme="minorHAnsi" w:hAnsiTheme="minorHAnsi"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Preguntas y respuestas (10</w:t>
            </w:r>
            <w:r w:rsidRPr="002B7ECC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min)</w:t>
            </w:r>
          </w:p>
        </w:tc>
      </w:tr>
    </w:tbl>
    <w:p w:rsidR="008B2D4A" w:rsidRDefault="008B2D4A" w:rsidP="008B2D4A">
      <w:pPr>
        <w:shd w:val="clear" w:color="auto" w:fill="FFFFFF" w:themeFill="background1"/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-3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78"/>
        <w:gridCol w:w="6660"/>
      </w:tblGrid>
      <w:tr w:rsidR="00614794" w:rsidRPr="00404ECF" w:rsidTr="0085473A">
        <w:trPr>
          <w:trHeight w:val="213"/>
        </w:trPr>
        <w:tc>
          <w:tcPr>
            <w:tcW w:w="3978" w:type="dxa"/>
            <w:shd w:val="clear" w:color="auto" w:fill="F3F3F3"/>
          </w:tcPr>
          <w:p w:rsidR="00614794" w:rsidRPr="00D45C48" w:rsidRDefault="00614794" w:rsidP="0085473A">
            <w:pPr>
              <w:tabs>
                <w:tab w:val="left" w:pos="-360"/>
              </w:tabs>
              <w:ind w:left="-540"/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11:00 a.m. – 11:30 a.m.</w:t>
            </w:r>
          </w:p>
        </w:tc>
        <w:tc>
          <w:tcPr>
            <w:tcW w:w="6660" w:type="dxa"/>
            <w:shd w:val="clear" w:color="auto" w:fill="F3F3F3"/>
          </w:tcPr>
          <w:p w:rsidR="00614794" w:rsidRPr="00D45C48" w:rsidRDefault="00614794" w:rsidP="0085473A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Almuerzo</w:t>
            </w:r>
          </w:p>
        </w:tc>
      </w:tr>
    </w:tbl>
    <w:p w:rsidR="000F0BFA" w:rsidRDefault="000F0BFA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8B2D4A" w:rsidRDefault="008B2D4A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F46A9C" w:rsidRDefault="00F46A9C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5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78"/>
        <w:gridCol w:w="6660"/>
      </w:tblGrid>
      <w:tr w:rsidR="00F46A9C" w:rsidRPr="00C41688" w:rsidTr="0085473A">
        <w:trPr>
          <w:trHeight w:val="213"/>
        </w:trPr>
        <w:tc>
          <w:tcPr>
            <w:tcW w:w="10638" w:type="dxa"/>
            <w:gridSpan w:val="2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  <w:shd w:val="clear" w:color="auto" w:fill="FEEFD2"/>
          </w:tcPr>
          <w:p w:rsidR="00F46A9C" w:rsidRDefault="00F46A9C" w:rsidP="0085473A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Sesiones Simultáneas</w:t>
            </w:r>
          </w:p>
          <w:p w:rsidR="00F46A9C" w:rsidRDefault="00F46A9C" w:rsidP="0085473A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 Salón A</w:t>
            </w:r>
          </w:p>
        </w:tc>
      </w:tr>
      <w:tr w:rsidR="00F46A9C" w:rsidRPr="00434814" w:rsidTr="0085473A">
        <w:trPr>
          <w:trHeight w:val="213"/>
        </w:trPr>
        <w:tc>
          <w:tcPr>
            <w:tcW w:w="3978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  <w:shd w:val="clear" w:color="auto" w:fill="FEEFD2"/>
            <w:hideMark/>
          </w:tcPr>
          <w:p w:rsidR="00F46A9C" w:rsidRPr="001A3306" w:rsidRDefault="00F46A9C" w:rsidP="0085473A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11:30 a.m. – 1:00 p.m.</w:t>
            </w:r>
          </w:p>
        </w:tc>
        <w:tc>
          <w:tcPr>
            <w:tcW w:w="6660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  <w:shd w:val="clear" w:color="auto" w:fill="FEEFD2"/>
            <w:hideMark/>
          </w:tcPr>
          <w:p w:rsidR="00F46A9C" w:rsidRPr="001A3306" w:rsidRDefault="00F46A9C" w:rsidP="0085473A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¿Cómo l</w:t>
            </w:r>
            <w:r w:rsidRPr="001A3306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a compra pública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puede servir de</w:t>
            </w:r>
            <w:r w:rsidRPr="001A3306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 indu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ctora del</w:t>
            </w:r>
            <w:r w:rsidRPr="001A3306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 desarrollo local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?</w:t>
            </w:r>
            <w:r w:rsidRPr="001A3306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A</w:t>
            </w:r>
            <w:r w:rsidRPr="001A3306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gricultura familiar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,</w:t>
            </w:r>
            <w:r w:rsidRPr="001A3306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 mujeres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 y MIPYME.  </w:t>
            </w:r>
          </w:p>
        </w:tc>
      </w:tr>
      <w:tr w:rsidR="00F46A9C" w:rsidRPr="00C41688" w:rsidTr="0085473A">
        <w:trPr>
          <w:trHeight w:val="213"/>
        </w:trPr>
        <w:tc>
          <w:tcPr>
            <w:tcW w:w="3978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  <w:hideMark/>
          </w:tcPr>
          <w:p w:rsidR="00F46A9C" w:rsidRPr="001B53BC" w:rsidRDefault="00F46A9C" w:rsidP="0085473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36290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Ignacio Ménd</w:t>
            </w:r>
            <w:r w:rsidRPr="001B53B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ez, Vice Ministro PYMES RD</w:t>
            </w:r>
          </w:p>
        </w:tc>
        <w:tc>
          <w:tcPr>
            <w:tcW w:w="6660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  <w:hideMark/>
          </w:tcPr>
          <w:p w:rsidR="00F46A9C" w:rsidRPr="001A3306" w:rsidRDefault="00F46A9C" w:rsidP="0085473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Moderador </w:t>
            </w:r>
          </w:p>
        </w:tc>
      </w:tr>
      <w:tr w:rsidR="00F46A9C" w:rsidRPr="0036290B" w:rsidTr="0085473A">
        <w:trPr>
          <w:trHeight w:val="213"/>
        </w:trPr>
        <w:tc>
          <w:tcPr>
            <w:tcW w:w="3978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</w:tcPr>
          <w:p w:rsidR="00F46A9C" w:rsidRPr="00434814" w:rsidRDefault="00F46A9C" w:rsidP="0085473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584CFE">
              <w:rPr>
                <w:rFonts w:ascii="Calibri" w:hAnsi="Calibri" w:cs="Calibri"/>
                <w:b/>
                <w:bCs/>
                <w:sz w:val="20"/>
                <w:szCs w:val="20"/>
                <w:lang w:val="es-DO"/>
              </w:rPr>
              <w:t xml:space="preserve">Ana María Vieira, Consultora Internacional </w:t>
            </w:r>
          </w:p>
        </w:tc>
        <w:tc>
          <w:tcPr>
            <w:tcW w:w="6660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</w:tcPr>
          <w:p w:rsidR="00F46A9C" w:rsidRPr="001A3306" w:rsidRDefault="00F46A9C" w:rsidP="0085473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 w:rsidRPr="00584CFE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>(20 min)</w:t>
            </w:r>
          </w:p>
        </w:tc>
      </w:tr>
      <w:tr w:rsidR="00F46A9C" w:rsidRPr="00CE17E0" w:rsidTr="0085473A">
        <w:trPr>
          <w:trHeight w:val="213"/>
        </w:trPr>
        <w:tc>
          <w:tcPr>
            <w:tcW w:w="3978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</w:tcPr>
          <w:p w:rsidR="00F46A9C" w:rsidRPr="00F46A9C" w:rsidRDefault="00F46A9C" w:rsidP="0085473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2E3B13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Santiago Jure, Director, DNCP de Paraguay</w:t>
            </w:r>
          </w:p>
        </w:tc>
        <w:tc>
          <w:tcPr>
            <w:tcW w:w="6660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</w:tcPr>
          <w:p w:rsidR="00F46A9C" w:rsidRPr="00584CFE" w:rsidRDefault="00F46A9C" w:rsidP="0085473A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</w:pP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Experiencia de Paraguay (20 min)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 </w:t>
            </w:r>
          </w:p>
        </w:tc>
      </w:tr>
      <w:tr w:rsidR="00F46A9C" w:rsidRPr="00BC604C" w:rsidTr="0085473A">
        <w:trPr>
          <w:trHeight w:val="213"/>
        </w:trPr>
        <w:tc>
          <w:tcPr>
            <w:tcW w:w="3978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  <w:hideMark/>
          </w:tcPr>
          <w:p w:rsidR="00F46A9C" w:rsidRPr="00F46A9C" w:rsidRDefault="000A028D" w:rsidP="000A028D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>Yokasta Guzmá</w:t>
            </w:r>
            <w:r w:rsidR="00F46A9C" w:rsidRPr="00BF128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 xml:space="preserve">n, DGCP RD </w:t>
            </w:r>
          </w:p>
        </w:tc>
        <w:tc>
          <w:tcPr>
            <w:tcW w:w="6660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  <w:hideMark/>
          </w:tcPr>
          <w:p w:rsidR="00F46A9C" w:rsidRPr="001A3306" w:rsidRDefault="00F46A9C" w:rsidP="0085473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Experiencia de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República Dominicana (20 min)</w:t>
            </w:r>
          </w:p>
        </w:tc>
      </w:tr>
      <w:tr w:rsidR="00F46A9C" w:rsidRPr="00B674BC" w:rsidTr="0085473A">
        <w:trPr>
          <w:trHeight w:val="213"/>
        </w:trPr>
        <w:tc>
          <w:tcPr>
            <w:tcW w:w="3978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</w:tcPr>
          <w:p w:rsidR="00F46A9C" w:rsidRPr="00BF1280" w:rsidRDefault="00F46A9C" w:rsidP="0085473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</w:pPr>
          </w:p>
        </w:tc>
        <w:tc>
          <w:tcPr>
            <w:tcW w:w="6660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</w:tcPr>
          <w:p w:rsidR="00F46A9C" w:rsidRPr="004B0A89" w:rsidRDefault="00F46A9C" w:rsidP="0085473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Preguntas y respuestas (10 min)</w:t>
            </w:r>
          </w:p>
        </w:tc>
      </w:tr>
      <w:tr w:rsidR="00F46A9C" w:rsidTr="0085473A">
        <w:trPr>
          <w:trHeight w:val="213"/>
        </w:trPr>
        <w:tc>
          <w:tcPr>
            <w:tcW w:w="3978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</w:tcPr>
          <w:p w:rsidR="00F46A9C" w:rsidRPr="001A3306" w:rsidRDefault="00F46A9C" w:rsidP="0085473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highlight w:val="yellow"/>
                <w:lang w:val="es-DO"/>
              </w:rPr>
            </w:pPr>
          </w:p>
        </w:tc>
        <w:tc>
          <w:tcPr>
            <w:tcW w:w="6660" w:type="dxa"/>
            <w:tcBorders>
              <w:top w:val="dashSmallGap" w:sz="2" w:space="0" w:color="C0C0C0"/>
              <w:left w:val="dashSmallGap" w:sz="2" w:space="0" w:color="C0C0C0"/>
              <w:bottom w:val="dashSmallGap" w:sz="2" w:space="0" w:color="C0C0C0"/>
              <w:right w:val="dashSmallGap" w:sz="2" w:space="0" w:color="C0C0C0"/>
            </w:tcBorders>
          </w:tcPr>
          <w:p w:rsidR="00F46A9C" w:rsidRPr="001A3306" w:rsidRDefault="00F46A9C" w:rsidP="0085473A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</w:p>
        </w:tc>
      </w:tr>
    </w:tbl>
    <w:p w:rsidR="00F46A9C" w:rsidRDefault="00F46A9C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F46A9C" w:rsidRDefault="00F46A9C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F46A9C" w:rsidRDefault="00F46A9C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F46A9C" w:rsidRDefault="00F46A9C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F46A9C" w:rsidRDefault="00F46A9C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F46A9C" w:rsidRDefault="00F46A9C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0F0BFA" w:rsidRDefault="000F0BFA" w:rsidP="00434814">
      <w:pPr>
        <w:rPr>
          <w:rFonts w:ascii="Calibri" w:hAnsi="Calibri" w:cs="Calibri"/>
          <w:b/>
          <w:bCs/>
          <w:color w:val="C00000"/>
          <w:sz w:val="18"/>
          <w:szCs w:val="18"/>
          <w:lang w:val="es-ES"/>
        </w:rPr>
      </w:pPr>
    </w:p>
    <w:p w:rsidR="00F46A9C" w:rsidRDefault="00F46A9C" w:rsidP="00434814">
      <w:pPr>
        <w:rPr>
          <w:rFonts w:ascii="Calibri" w:hAnsi="Calibri" w:cs="Calibri"/>
          <w:b/>
          <w:bCs/>
          <w:color w:val="C00000"/>
          <w:sz w:val="18"/>
          <w:szCs w:val="18"/>
          <w:lang w:val="es-ES"/>
        </w:rPr>
      </w:pPr>
    </w:p>
    <w:p w:rsidR="00434814" w:rsidRPr="00614794" w:rsidRDefault="00434814" w:rsidP="003703EB">
      <w:pPr>
        <w:jc w:val="center"/>
        <w:rPr>
          <w:rFonts w:ascii="Calibri" w:hAnsi="Calibri" w:cs="Calibri"/>
          <w:b/>
          <w:bCs/>
          <w:color w:val="C00000"/>
          <w:sz w:val="18"/>
          <w:szCs w:val="18"/>
          <w:lang w:val="es-ES"/>
        </w:rPr>
      </w:pPr>
    </w:p>
    <w:tbl>
      <w:tblPr>
        <w:tblpPr w:leftFromText="187" w:rightFromText="187" w:vertAnchor="text" w:horzAnchor="margin" w:tblpXSpec="center" w:tblpY="-22"/>
        <w:tblW w:w="1062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978"/>
        <w:gridCol w:w="6642"/>
      </w:tblGrid>
      <w:tr w:rsidR="00B43653" w:rsidRPr="003C242F" w:rsidTr="00167FC1">
        <w:trPr>
          <w:trHeight w:val="213"/>
        </w:trPr>
        <w:tc>
          <w:tcPr>
            <w:tcW w:w="10620" w:type="dxa"/>
            <w:gridSpan w:val="2"/>
            <w:shd w:val="clear" w:color="auto" w:fill="FEEFD2"/>
          </w:tcPr>
          <w:p w:rsidR="005072E2" w:rsidRDefault="005072E2" w:rsidP="00B43653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Sesiones simultáneas</w:t>
            </w:r>
          </w:p>
          <w:p w:rsidR="00B43653" w:rsidRDefault="00B43653" w:rsidP="00B43653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Salón B</w:t>
            </w:r>
          </w:p>
        </w:tc>
      </w:tr>
      <w:tr w:rsidR="003820CC" w:rsidRPr="004A1197" w:rsidTr="000905F6">
        <w:trPr>
          <w:trHeight w:val="213"/>
        </w:trPr>
        <w:tc>
          <w:tcPr>
            <w:tcW w:w="3978" w:type="dxa"/>
            <w:shd w:val="clear" w:color="auto" w:fill="FEEFD2"/>
          </w:tcPr>
          <w:p w:rsidR="003820CC" w:rsidRPr="00D45C48" w:rsidRDefault="00AC23D3" w:rsidP="00AC23D3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11:30</w:t>
            </w:r>
            <w:r w:rsidR="00584CFE" w:rsidRPr="00584CF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</w:t>
            </w:r>
            <w:r w:rsidR="00584CFE" w:rsidRPr="00584CF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m- 1: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88570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584CFE" w:rsidRPr="00584CF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</w:p>
        </w:tc>
        <w:tc>
          <w:tcPr>
            <w:tcW w:w="6642" w:type="dxa"/>
            <w:shd w:val="clear" w:color="auto" w:fill="FEEFD2"/>
          </w:tcPr>
          <w:p w:rsidR="003820CC" w:rsidRPr="00D45C48" w:rsidRDefault="003820CC" w:rsidP="000905F6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¿Es posible generar una cultura de producción y consumo sustentable a través de las compras públicas? </w:t>
            </w:r>
          </w:p>
        </w:tc>
      </w:tr>
      <w:tr w:rsidR="003820CC" w:rsidRPr="00A53E83" w:rsidTr="000905F6">
        <w:trPr>
          <w:trHeight w:val="213"/>
        </w:trPr>
        <w:tc>
          <w:tcPr>
            <w:tcW w:w="3978" w:type="dxa"/>
          </w:tcPr>
          <w:p w:rsidR="003820CC" w:rsidRPr="00DB00CB" w:rsidRDefault="003820CC" w:rsidP="000905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Ben Petrazzini, IDRC</w:t>
            </w:r>
          </w:p>
        </w:tc>
        <w:tc>
          <w:tcPr>
            <w:tcW w:w="6642" w:type="dxa"/>
          </w:tcPr>
          <w:p w:rsidR="003820CC" w:rsidRPr="00A53E83" w:rsidRDefault="003820CC" w:rsidP="00A1553C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Moderador </w:t>
            </w:r>
          </w:p>
        </w:tc>
      </w:tr>
      <w:tr w:rsidR="00165025" w:rsidRPr="004A1197" w:rsidTr="000905F6">
        <w:trPr>
          <w:trHeight w:val="213"/>
        </w:trPr>
        <w:tc>
          <w:tcPr>
            <w:tcW w:w="3978" w:type="dxa"/>
          </w:tcPr>
          <w:p w:rsidR="00165025" w:rsidRPr="00C3221B" w:rsidRDefault="00165025" w:rsidP="000905F6">
            <w:pPr>
              <w:jc w:val="right"/>
              <w:rPr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 xml:space="preserve">Sylvia </w:t>
            </w:r>
            <w:r w:rsidRPr="006632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>Aguilar, Experta internacional CEGESTI</w:t>
            </w:r>
          </w:p>
        </w:tc>
        <w:tc>
          <w:tcPr>
            <w:tcW w:w="6642" w:type="dxa"/>
          </w:tcPr>
          <w:p w:rsidR="00165025" w:rsidRPr="00C3221B" w:rsidRDefault="00165025" w:rsidP="000905F6">
            <w:pPr>
              <w:rPr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Las </w:t>
            </w:r>
            <w:r w:rsidRPr="003A792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Mipyme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</w:t>
            </w:r>
            <w:r w:rsidRPr="003A792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y la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</w:t>
            </w:r>
            <w:r w:rsidRPr="003A792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compra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</w:t>
            </w:r>
            <w:r w:rsidRPr="003A792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pública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</w:t>
            </w:r>
            <w:r w:rsidRPr="003A792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sustentable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</w:t>
            </w:r>
            <w:r w:rsidRPr="003A792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 w:rsidRPr="003F33D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165025" w:rsidRPr="004A1197" w:rsidTr="000905F6">
        <w:trPr>
          <w:trHeight w:val="340"/>
        </w:trPr>
        <w:tc>
          <w:tcPr>
            <w:tcW w:w="3978" w:type="dxa"/>
          </w:tcPr>
          <w:p w:rsidR="00165025" w:rsidRDefault="00165025" w:rsidP="000905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C322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Jos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é R</w:t>
            </w:r>
            <w:r w:rsidRPr="00C322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amón Domenech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, Experto internacional, Páginas Verdes</w:t>
            </w:r>
          </w:p>
        </w:tc>
        <w:tc>
          <w:tcPr>
            <w:tcW w:w="6642" w:type="dxa"/>
          </w:tcPr>
          <w:p w:rsidR="00165025" w:rsidRPr="003A7921" w:rsidRDefault="00165025" w:rsidP="000905F6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L</w:t>
            </w:r>
            <w:r w:rsidRPr="0033581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a medición del impacto y avance de la compra pública sustentable en LAC  </w:t>
            </w:r>
            <w:r w:rsidRPr="003F33D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165025" w:rsidRPr="004A1197" w:rsidTr="000905F6">
        <w:trPr>
          <w:trHeight w:val="340"/>
        </w:trPr>
        <w:tc>
          <w:tcPr>
            <w:tcW w:w="3978" w:type="dxa"/>
          </w:tcPr>
          <w:p w:rsidR="00165025" w:rsidRPr="00165025" w:rsidRDefault="00165025" w:rsidP="00942AD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>Oshani</w:t>
            </w:r>
            <w:proofErr w:type="spellEnd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 xml:space="preserve"> Perera, </w:t>
            </w:r>
            <w:r w:rsidR="00611CC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 xml:space="preserve">Experta internacional, </w:t>
            </w:r>
            <w:r w:rsidRPr="006632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>IISD</w:t>
            </w:r>
          </w:p>
        </w:tc>
        <w:tc>
          <w:tcPr>
            <w:tcW w:w="6642" w:type="dxa"/>
          </w:tcPr>
          <w:p w:rsidR="00165025" w:rsidRPr="00165025" w:rsidRDefault="00165025" w:rsidP="00165025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Presentación del </w:t>
            </w:r>
            <w:proofErr w:type="spellStart"/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Handbook</w:t>
            </w:r>
            <w:proofErr w:type="spellEnd"/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para la implementación de compras públicas sustentables </w:t>
            </w:r>
            <w:r w:rsidRPr="003F33D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165025" w:rsidRPr="004A1197" w:rsidTr="000905F6">
        <w:trPr>
          <w:trHeight w:val="213"/>
        </w:trPr>
        <w:tc>
          <w:tcPr>
            <w:tcW w:w="3978" w:type="dxa"/>
          </w:tcPr>
          <w:p w:rsidR="0088570E" w:rsidRPr="0088570E" w:rsidRDefault="0088570E" w:rsidP="0088570E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8857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Barbara Morton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</w:t>
            </w:r>
            <w:r>
              <w:t xml:space="preserve"> </w:t>
            </w:r>
            <w:r w:rsidRPr="008857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Director</w:t>
            </w:r>
            <w:r w:rsidR="00611CC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a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, </w:t>
            </w:r>
          </w:p>
          <w:p w:rsidR="00165025" w:rsidRPr="00AB578A" w:rsidRDefault="0088570E" w:rsidP="0088570E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highlight w:val="yellow"/>
                <w:lang w:val="es-ES"/>
              </w:rPr>
            </w:pPr>
            <w:proofErr w:type="spellStart"/>
            <w:r w:rsidRPr="008857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Sustainable</w:t>
            </w:r>
            <w:proofErr w:type="spellEnd"/>
            <w:r w:rsidRPr="008857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Procurement </w:t>
            </w:r>
            <w:proofErr w:type="spellStart"/>
            <w:r w:rsidRPr="008857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Ltd</w:t>
            </w:r>
            <w:r w:rsidR="007E030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a</w:t>
            </w:r>
            <w:proofErr w:type="spellEnd"/>
          </w:p>
        </w:tc>
        <w:tc>
          <w:tcPr>
            <w:tcW w:w="6642" w:type="dxa"/>
          </w:tcPr>
          <w:p w:rsidR="00165025" w:rsidRPr="00611CCB" w:rsidRDefault="00611CCB" w:rsidP="00611CCB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611CCB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Conclusiones finales y comentarios</w:t>
            </w:r>
            <w:r w:rsidR="0088570E" w:rsidRPr="00611CCB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(20 minutes)</w:t>
            </w:r>
          </w:p>
        </w:tc>
      </w:tr>
      <w:tr w:rsidR="00165025" w:rsidRPr="00B674BC" w:rsidTr="000905F6">
        <w:trPr>
          <w:trHeight w:val="213"/>
        </w:trPr>
        <w:tc>
          <w:tcPr>
            <w:tcW w:w="3978" w:type="dxa"/>
          </w:tcPr>
          <w:p w:rsidR="00165025" w:rsidRPr="00611CCB" w:rsidRDefault="00165025" w:rsidP="000905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highlight w:val="yellow"/>
                <w:lang w:val="es-ES"/>
              </w:rPr>
            </w:pPr>
          </w:p>
        </w:tc>
        <w:tc>
          <w:tcPr>
            <w:tcW w:w="6642" w:type="dxa"/>
          </w:tcPr>
          <w:p w:rsidR="00165025" w:rsidRPr="00A53E83" w:rsidRDefault="00B674BC" w:rsidP="000905F6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Preguntas y respuestas</w:t>
            </w:r>
            <w:r w:rsidR="00404EC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(10 minutos)</w:t>
            </w:r>
          </w:p>
        </w:tc>
      </w:tr>
    </w:tbl>
    <w:tbl>
      <w:tblPr>
        <w:tblpPr w:leftFromText="180" w:rightFromText="180" w:vertAnchor="text" w:horzAnchor="margin" w:tblpXSpec="center" w:tblpY="-3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78"/>
        <w:gridCol w:w="6660"/>
      </w:tblGrid>
      <w:tr w:rsidR="00B43653" w:rsidRPr="00404ECF" w:rsidTr="00167FC1">
        <w:trPr>
          <w:trHeight w:val="213"/>
        </w:trPr>
        <w:tc>
          <w:tcPr>
            <w:tcW w:w="3978" w:type="dxa"/>
            <w:shd w:val="clear" w:color="auto" w:fill="F3F3F3"/>
          </w:tcPr>
          <w:p w:rsidR="00B43653" w:rsidRPr="00D45C48" w:rsidRDefault="00404ECF" w:rsidP="005D1509">
            <w:pPr>
              <w:tabs>
                <w:tab w:val="left" w:pos="-360"/>
              </w:tabs>
              <w:ind w:left="-540"/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1: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88570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p.m. – 2: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88570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p.m.</w:t>
            </w:r>
          </w:p>
        </w:tc>
        <w:tc>
          <w:tcPr>
            <w:tcW w:w="6660" w:type="dxa"/>
            <w:shd w:val="clear" w:color="auto" w:fill="F3F3F3"/>
          </w:tcPr>
          <w:p w:rsidR="00B43653" w:rsidRPr="00D45C48" w:rsidRDefault="00B43653" w:rsidP="00167FC1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Almuerzo</w:t>
            </w:r>
          </w:p>
        </w:tc>
      </w:tr>
    </w:tbl>
    <w:p w:rsidR="0047203B" w:rsidDel="00A21F6D" w:rsidRDefault="0047203B" w:rsidP="00741351">
      <w:pPr>
        <w:rPr>
          <w:del w:id="0" w:author="%username%" w:date="2015-08-28T12:18:00Z"/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5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78"/>
        <w:gridCol w:w="6660"/>
      </w:tblGrid>
      <w:tr w:rsidR="00B43653" w:rsidRPr="00404ECF" w:rsidTr="00167FC1">
        <w:trPr>
          <w:trHeight w:val="213"/>
        </w:trPr>
        <w:tc>
          <w:tcPr>
            <w:tcW w:w="10638" w:type="dxa"/>
            <w:gridSpan w:val="2"/>
            <w:shd w:val="clear" w:color="auto" w:fill="FEEFD2"/>
          </w:tcPr>
          <w:p w:rsidR="00B43653" w:rsidRPr="00BF1280" w:rsidRDefault="00B43653" w:rsidP="00B43653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Simultaneo Salón A</w:t>
            </w:r>
          </w:p>
        </w:tc>
      </w:tr>
      <w:tr w:rsidR="0047203B" w:rsidRPr="004A1197" w:rsidTr="003606E3">
        <w:trPr>
          <w:trHeight w:val="213"/>
        </w:trPr>
        <w:tc>
          <w:tcPr>
            <w:tcW w:w="3978" w:type="dxa"/>
            <w:shd w:val="clear" w:color="auto" w:fill="FEEFD2"/>
          </w:tcPr>
          <w:p w:rsidR="0047203B" w:rsidRPr="00D45C48" w:rsidRDefault="00E46467" w:rsidP="005D1509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2: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 p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.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m. – 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 p.m.</w:t>
            </w:r>
          </w:p>
        </w:tc>
        <w:tc>
          <w:tcPr>
            <w:tcW w:w="6660" w:type="dxa"/>
            <w:shd w:val="clear" w:color="auto" w:fill="FEEFD2"/>
          </w:tcPr>
          <w:p w:rsidR="0047203B" w:rsidRPr="00631A60" w:rsidRDefault="00E46467" w:rsidP="00631A60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highlight w:val="yellow"/>
                <w:lang w:val="es-ES"/>
              </w:rPr>
            </w:pPr>
            <w:r w:rsidRPr="00C02B0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¿</w:t>
            </w:r>
            <w:r w:rsidR="00631A60" w:rsidRPr="00C02B0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Qué estamos midiendo</w:t>
            </w:r>
            <w:r w:rsidRPr="00C02B0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en compras públicas en Latinoamérica y El Caribe?</w:t>
            </w:r>
          </w:p>
        </w:tc>
      </w:tr>
      <w:tr w:rsidR="00E46467" w:rsidRPr="001B130B" w:rsidTr="003606E3">
        <w:trPr>
          <w:trHeight w:val="213"/>
        </w:trPr>
        <w:tc>
          <w:tcPr>
            <w:tcW w:w="3978" w:type="dxa"/>
            <w:shd w:val="clear" w:color="auto" w:fill="auto"/>
          </w:tcPr>
          <w:p w:rsidR="00E46467" w:rsidRPr="00827087" w:rsidRDefault="00E46467" w:rsidP="00E4646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Mariana López Fernández, División de Adquisiciones BID</w:t>
            </w:r>
          </w:p>
        </w:tc>
        <w:tc>
          <w:tcPr>
            <w:tcW w:w="6660" w:type="dxa"/>
            <w:shd w:val="clear" w:color="auto" w:fill="auto"/>
          </w:tcPr>
          <w:p w:rsidR="00E46467" w:rsidRPr="00A53E83" w:rsidRDefault="00E46467" w:rsidP="00E4646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ador (5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  <w:tr w:rsidR="00E46467" w:rsidRPr="004A1197" w:rsidTr="003606E3">
        <w:trPr>
          <w:trHeight w:val="213"/>
        </w:trPr>
        <w:tc>
          <w:tcPr>
            <w:tcW w:w="3978" w:type="dxa"/>
            <w:shd w:val="clear" w:color="auto" w:fill="auto"/>
          </w:tcPr>
          <w:p w:rsidR="00E46467" w:rsidRPr="00D45C48" w:rsidRDefault="00E46467" w:rsidP="00E4646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Alicia Alonso, Coordinadora General ACCE,  Uruguay (TBC)</w:t>
            </w:r>
          </w:p>
        </w:tc>
        <w:tc>
          <w:tcPr>
            <w:tcW w:w="6660" w:type="dxa"/>
            <w:shd w:val="clear" w:color="auto" w:fill="auto"/>
          </w:tcPr>
          <w:p w:rsidR="00E46467" w:rsidRPr="00A53E83" w:rsidRDefault="00E46467" w:rsidP="00E4646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Presentación de los resultados del Informe del grupo de Trabajo sobre Indicadores en las Compras Públicas </w:t>
            </w: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(20 min)</w:t>
            </w:r>
          </w:p>
        </w:tc>
      </w:tr>
      <w:tr w:rsidR="00536759" w:rsidRPr="00631A60" w:rsidTr="003606E3">
        <w:trPr>
          <w:trHeight w:val="213"/>
        </w:trPr>
        <w:tc>
          <w:tcPr>
            <w:tcW w:w="3978" w:type="dxa"/>
            <w:shd w:val="clear" w:color="auto" w:fill="auto"/>
          </w:tcPr>
          <w:p w:rsidR="00536759" w:rsidRPr="00FD0E5A" w:rsidRDefault="00536759" w:rsidP="0053675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Fabián Quirós, Director General </w:t>
            </w:r>
            <w:r w:rsidRPr="00FD0E5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de Administración de Bienes y Contratación Administrativa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 Costa Rica</w:t>
            </w:r>
          </w:p>
        </w:tc>
        <w:tc>
          <w:tcPr>
            <w:tcW w:w="6660" w:type="dxa"/>
            <w:shd w:val="clear" w:color="auto" w:fill="auto"/>
          </w:tcPr>
          <w:p w:rsidR="00631A60" w:rsidRDefault="00536759" w:rsidP="0053675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FD0E5A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La medición de los ahorros en las contrataciones Públicas en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Costa Rica </w:t>
            </w:r>
          </w:p>
          <w:p w:rsidR="00536759" w:rsidRPr="00A53E83" w:rsidRDefault="00536759" w:rsidP="0053675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536759" w:rsidRPr="00631A60" w:rsidTr="003606E3">
        <w:trPr>
          <w:trHeight w:val="213"/>
        </w:trPr>
        <w:tc>
          <w:tcPr>
            <w:tcW w:w="3978" w:type="dxa"/>
            <w:shd w:val="clear" w:color="auto" w:fill="auto"/>
          </w:tcPr>
          <w:p w:rsidR="00631A60" w:rsidRPr="00C02B0E" w:rsidRDefault="00536759" w:rsidP="0053675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C02B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Miguel Gandour,</w:t>
            </w:r>
            <w:r w:rsidRPr="00C02B0E">
              <w:rPr>
                <w:lang w:val="pt-BR"/>
              </w:rPr>
              <w:t xml:space="preserve"> </w:t>
            </w:r>
            <w:r w:rsidRPr="00C02B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Experto Internacional </w:t>
            </w:r>
          </w:p>
          <w:p w:rsidR="00536759" w:rsidRPr="00C02B0E" w:rsidRDefault="00631A60" w:rsidP="0053675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C02B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Gandour Consultores</w:t>
            </w:r>
            <w:r w:rsidR="00536759" w:rsidRPr="00C02B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660" w:type="dxa"/>
            <w:shd w:val="clear" w:color="auto" w:fill="auto"/>
          </w:tcPr>
          <w:p w:rsidR="00631A60" w:rsidRPr="00C02B0E" w:rsidRDefault="00631A60" w:rsidP="00536759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C02B0E">
              <w:rPr>
                <w:rFonts w:ascii="Calibri" w:hAnsi="Calibri" w:cs="Calibri"/>
                <w:bCs/>
                <w:i/>
                <w:iCs/>
                <w:sz w:val="20"/>
                <w:szCs w:val="20"/>
                <w:lang w:val="es-ES"/>
              </w:rPr>
              <w:t xml:space="preserve">La medición de los costos de transacción en las contrataciones públicas </w:t>
            </w:r>
            <w:r w:rsidR="00536759" w:rsidRPr="00C02B0E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 xml:space="preserve"> </w:t>
            </w:r>
          </w:p>
          <w:p w:rsidR="00536759" w:rsidRPr="00C02B0E" w:rsidRDefault="00536759" w:rsidP="0053675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C02B0E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>(20 min)</w:t>
            </w:r>
          </w:p>
        </w:tc>
      </w:tr>
      <w:tr w:rsidR="00536759" w:rsidRPr="00B43653" w:rsidTr="003606E3">
        <w:trPr>
          <w:trHeight w:val="213"/>
        </w:trPr>
        <w:tc>
          <w:tcPr>
            <w:tcW w:w="3978" w:type="dxa"/>
            <w:shd w:val="clear" w:color="auto" w:fill="auto"/>
          </w:tcPr>
          <w:p w:rsidR="00536759" w:rsidRPr="00D45C48" w:rsidRDefault="00536759" w:rsidP="0053675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  <w:shd w:val="clear" w:color="auto" w:fill="auto"/>
          </w:tcPr>
          <w:p w:rsidR="00536759" w:rsidRPr="00A53E83" w:rsidRDefault="00536759" w:rsidP="0053675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Preguntas y respuestas (1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0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</w:tbl>
    <w:p w:rsidR="0047203B" w:rsidRDefault="0047203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7D24F9" w:rsidRDefault="007D24F9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5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78"/>
        <w:gridCol w:w="6660"/>
      </w:tblGrid>
      <w:tr w:rsidR="007D24F9" w:rsidRPr="00BF1280" w:rsidTr="00167FC1">
        <w:trPr>
          <w:trHeight w:val="213"/>
        </w:trPr>
        <w:tc>
          <w:tcPr>
            <w:tcW w:w="10638" w:type="dxa"/>
            <w:gridSpan w:val="2"/>
            <w:shd w:val="clear" w:color="auto" w:fill="FEEFD2"/>
          </w:tcPr>
          <w:p w:rsidR="007D24F9" w:rsidRPr="00BF1280" w:rsidRDefault="00165025" w:rsidP="00165025">
            <w:pPr>
              <w:tabs>
                <w:tab w:val="center" w:pos="5211"/>
                <w:tab w:val="left" w:pos="6935"/>
              </w:tabs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ab/>
            </w:r>
            <w:r w:rsidR="007D24F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Simultaneo Salón B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ab/>
            </w:r>
          </w:p>
        </w:tc>
      </w:tr>
      <w:tr w:rsidR="007D24F9" w:rsidRPr="004A1197" w:rsidTr="00167FC1">
        <w:trPr>
          <w:trHeight w:val="213"/>
        </w:trPr>
        <w:tc>
          <w:tcPr>
            <w:tcW w:w="3978" w:type="dxa"/>
            <w:shd w:val="clear" w:color="auto" w:fill="FEEFD2"/>
          </w:tcPr>
          <w:p w:rsidR="007D24F9" w:rsidRPr="00D45C48" w:rsidRDefault="00375BDE" w:rsidP="005D1509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2: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88570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pm. – 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</w:t>
            </w:r>
            <w:r w:rsidR="00A1553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</w:t>
            </w:r>
            <w:r w:rsidR="00A1553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p.m.</w:t>
            </w:r>
            <w:r w:rsidR="007D24F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660" w:type="dxa"/>
            <w:shd w:val="clear" w:color="auto" w:fill="FEEFD2"/>
          </w:tcPr>
          <w:p w:rsidR="007D24F9" w:rsidRPr="00AB5A77" w:rsidRDefault="007D24F9" w:rsidP="00B0397F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¿Cuál es el papel </w:t>
            </w:r>
            <w:r w:rsidR="00B0397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de las asociaciones público privadas en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la contratación de proyectos grandes y complejos?</w:t>
            </w:r>
            <w:r w:rsidRPr="007A14A2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7D24F9" w:rsidRPr="00A53E83" w:rsidTr="00167FC1">
        <w:trPr>
          <w:trHeight w:val="213"/>
        </w:trPr>
        <w:tc>
          <w:tcPr>
            <w:tcW w:w="3978" w:type="dxa"/>
            <w:shd w:val="clear" w:color="auto" w:fill="auto"/>
          </w:tcPr>
          <w:p w:rsidR="007D24F9" w:rsidRPr="00BC3829" w:rsidRDefault="00BB025D" w:rsidP="00611B0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Belinda Pé</w:t>
            </w:r>
            <w:r w:rsidR="001305A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rez</w:t>
            </w:r>
            <w:r w:rsidR="00BC382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 Especialista</w:t>
            </w:r>
            <w:r w:rsidR="00611B0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Fiscal </w:t>
            </w:r>
            <w:r w:rsidR="001305A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Senior, </w:t>
            </w:r>
            <w:r w:rsidR="00BC3829" w:rsidRPr="00BC382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BID</w:t>
            </w:r>
            <w:r w:rsidR="00611B0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República Dominicana</w:t>
            </w:r>
          </w:p>
        </w:tc>
        <w:tc>
          <w:tcPr>
            <w:tcW w:w="6660" w:type="dxa"/>
            <w:shd w:val="clear" w:color="auto" w:fill="auto"/>
          </w:tcPr>
          <w:p w:rsidR="007D24F9" w:rsidRPr="00A53E83" w:rsidRDefault="007D24F9" w:rsidP="007D24F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Moderador</w:t>
            </w:r>
            <w:r w:rsidR="001305A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a</w:t>
            </w:r>
          </w:p>
        </w:tc>
      </w:tr>
      <w:tr w:rsidR="007D24F9" w:rsidRPr="004A1197" w:rsidTr="00167FC1">
        <w:trPr>
          <w:trHeight w:val="213"/>
        </w:trPr>
        <w:tc>
          <w:tcPr>
            <w:tcW w:w="3978" w:type="dxa"/>
            <w:shd w:val="clear" w:color="auto" w:fill="auto"/>
          </w:tcPr>
          <w:p w:rsidR="007D24F9" w:rsidRPr="00ED67EF" w:rsidRDefault="007D24F9" w:rsidP="00D12E7F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62487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Enrique Moreno, Experto internacional</w:t>
            </w:r>
            <w:r w:rsidR="008174F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 España</w:t>
            </w:r>
            <w:r w:rsidR="00A1553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  <w:r w:rsidRPr="0062487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660" w:type="dxa"/>
            <w:shd w:val="clear" w:color="auto" w:fill="auto"/>
          </w:tcPr>
          <w:p w:rsidR="007D24F9" w:rsidRPr="00A53E83" w:rsidRDefault="007D24F9" w:rsidP="007D24F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Compras Públicas y PPSTBD</w:t>
            </w:r>
            <w:r w:rsidR="00BC3829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(20 min)</w:t>
            </w:r>
          </w:p>
        </w:tc>
      </w:tr>
      <w:tr w:rsidR="007D24F9" w:rsidRPr="004A1197" w:rsidTr="00167FC1">
        <w:trPr>
          <w:trHeight w:val="213"/>
        </w:trPr>
        <w:tc>
          <w:tcPr>
            <w:tcW w:w="3978" w:type="dxa"/>
            <w:shd w:val="clear" w:color="auto" w:fill="auto"/>
          </w:tcPr>
          <w:p w:rsidR="007D24F9" w:rsidRPr="00372DE5" w:rsidRDefault="00D64C97" w:rsidP="00D64C9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BC382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Gonzalo Suárez Beltrán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 Experto Internacional</w:t>
            </w:r>
          </w:p>
        </w:tc>
        <w:tc>
          <w:tcPr>
            <w:tcW w:w="6660" w:type="dxa"/>
            <w:shd w:val="clear" w:color="auto" w:fill="auto"/>
          </w:tcPr>
          <w:p w:rsidR="007D24F9" w:rsidRPr="00A53E83" w:rsidRDefault="00D64C97" w:rsidP="008174F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D64C9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 xml:space="preserve">La </w:t>
            </w:r>
            <w:proofErr w:type="spellStart"/>
            <w:r w:rsidRPr="00D64C9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>APPs</w:t>
            </w:r>
            <w:proofErr w:type="spellEnd"/>
            <w:r w:rsidRPr="00D64C9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 xml:space="preserve"> de iniciativa privada en América Latina. Nueva forma de vinculación de capital privado a la infraestructura pública</w:t>
            </w:r>
            <w:r w:rsidR="008174FA" w:rsidRPr="008174FA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 w:rsidR="007D24F9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7D24F9" w:rsidRPr="00B43653" w:rsidTr="00167FC1">
        <w:trPr>
          <w:trHeight w:val="213"/>
        </w:trPr>
        <w:tc>
          <w:tcPr>
            <w:tcW w:w="3978" w:type="dxa"/>
            <w:shd w:val="clear" w:color="auto" w:fill="auto"/>
          </w:tcPr>
          <w:p w:rsidR="007D24F9" w:rsidRPr="00CA202F" w:rsidRDefault="00D64C97" w:rsidP="007D24F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TBD</w:t>
            </w:r>
          </w:p>
        </w:tc>
        <w:tc>
          <w:tcPr>
            <w:tcW w:w="6660" w:type="dxa"/>
            <w:shd w:val="clear" w:color="auto" w:fill="auto"/>
          </w:tcPr>
          <w:p w:rsidR="007D24F9" w:rsidRPr="00A53E83" w:rsidRDefault="007D24F9" w:rsidP="00D64C9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Experiencia </w:t>
            </w:r>
            <w:r w:rsidR="00D64C9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país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 w:rsidRPr="003F33D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7D24F9" w:rsidTr="00167FC1">
        <w:trPr>
          <w:trHeight w:val="213"/>
        </w:trPr>
        <w:tc>
          <w:tcPr>
            <w:tcW w:w="3978" w:type="dxa"/>
            <w:shd w:val="clear" w:color="auto" w:fill="auto"/>
          </w:tcPr>
          <w:p w:rsidR="007D24F9" w:rsidRPr="00D223EF" w:rsidRDefault="007D24F9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  <w:shd w:val="clear" w:color="auto" w:fill="auto"/>
          </w:tcPr>
          <w:p w:rsidR="007D24F9" w:rsidRDefault="007D24F9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Preguntas y respuestas (10 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</w:tbl>
    <w:p w:rsidR="007D24F9" w:rsidRDefault="007D24F9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614794" w:rsidRDefault="00614794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p w:rsidR="00614794" w:rsidRDefault="00614794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p w:rsidR="00831154" w:rsidRDefault="00831154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p w:rsidR="00831154" w:rsidRDefault="00831154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p w:rsidR="00831154" w:rsidRDefault="00831154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p w:rsidR="00831154" w:rsidRDefault="00831154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p w:rsidR="00831154" w:rsidRDefault="00831154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p w:rsidR="00831154" w:rsidRPr="00375BDE" w:rsidRDefault="00831154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tbl>
      <w:tblPr>
        <w:tblpPr w:leftFromText="180" w:rightFromText="180" w:vertAnchor="text" w:horzAnchor="margin" w:tblpXSpec="center" w:tblpY="56"/>
        <w:tblOverlap w:val="never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4068"/>
        <w:gridCol w:w="6660"/>
      </w:tblGrid>
      <w:tr w:rsidR="007D24F9" w:rsidRPr="00375BDE" w:rsidTr="00167FC1">
        <w:trPr>
          <w:trHeight w:val="213"/>
        </w:trPr>
        <w:tc>
          <w:tcPr>
            <w:tcW w:w="10728" w:type="dxa"/>
            <w:gridSpan w:val="2"/>
            <w:shd w:val="clear" w:color="auto" w:fill="FEEFD2"/>
          </w:tcPr>
          <w:p w:rsidR="007D24F9" w:rsidRPr="00375BDE" w:rsidRDefault="007D24F9" w:rsidP="007D24F9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pt-BR"/>
              </w:rPr>
            </w:pPr>
            <w:r w:rsidRPr="00375BD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pt-BR"/>
              </w:rPr>
              <w:t>Plenaria</w:t>
            </w:r>
          </w:p>
        </w:tc>
      </w:tr>
      <w:tr w:rsidR="0060354F" w:rsidRPr="004A1197" w:rsidTr="000905F6">
        <w:trPr>
          <w:trHeight w:val="213"/>
        </w:trPr>
        <w:tc>
          <w:tcPr>
            <w:tcW w:w="4068" w:type="dxa"/>
            <w:shd w:val="clear" w:color="auto" w:fill="FEEFD2"/>
          </w:tcPr>
          <w:p w:rsidR="0060354F" w:rsidRPr="0060354F" w:rsidRDefault="005D1509" w:rsidP="005D1509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3:3</w:t>
            </w:r>
            <w:r w:rsidR="00A1553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46539F"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="00B43653"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</w:t>
            </w:r>
            <w:r w:rsidR="0046539F"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.</w:t>
            </w:r>
            <w:r w:rsidR="00B43653"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m</w:t>
            </w:r>
            <w:r w:rsidR="0046539F"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.</w:t>
            </w:r>
            <w:r w:rsidR="00B43653"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</w:t>
            </w:r>
            <w:r w:rsid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="007D24F9"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5: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A1553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B43653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pm</w:t>
            </w:r>
            <w:r w:rsidR="00B43653" w:rsidRPr="0060354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660" w:type="dxa"/>
            <w:shd w:val="clear" w:color="auto" w:fill="FEEFD2"/>
          </w:tcPr>
          <w:p w:rsidR="0060354F" w:rsidRPr="00375BDE" w:rsidRDefault="0060354F" w:rsidP="0060354F">
            <w:pPr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s-ES_tradnl"/>
              </w:rPr>
            </w:pPr>
            <w:r w:rsidRPr="00375BDE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s-ES"/>
              </w:rPr>
              <w:t>¿Cómo lograr integrar mercados a través de la contratación pública en el Caribe?</w:t>
            </w:r>
          </w:p>
        </w:tc>
      </w:tr>
      <w:tr w:rsidR="0060354F" w:rsidRPr="0060354F" w:rsidTr="000905F6">
        <w:trPr>
          <w:trHeight w:val="213"/>
        </w:trPr>
        <w:tc>
          <w:tcPr>
            <w:tcW w:w="4068" w:type="dxa"/>
            <w:tcBorders>
              <w:bottom w:val="dashSmallGap" w:sz="2" w:space="0" w:color="C0C0C0"/>
            </w:tcBorders>
            <w:shd w:val="clear" w:color="auto" w:fill="auto"/>
          </w:tcPr>
          <w:p w:rsidR="0060354F" w:rsidRPr="003D4281" w:rsidRDefault="0060354F" w:rsidP="0060354F">
            <w:pPr>
              <w:jc w:val="right"/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  <w:t>Leslie Harper, Especialista en Modernización del Estado BID</w:t>
            </w:r>
          </w:p>
        </w:tc>
        <w:tc>
          <w:tcPr>
            <w:tcW w:w="6660" w:type="dxa"/>
            <w:tcBorders>
              <w:bottom w:val="dashSmallGap" w:sz="2" w:space="0" w:color="C0C0C0"/>
            </w:tcBorders>
            <w:shd w:val="clear" w:color="auto" w:fill="auto"/>
          </w:tcPr>
          <w:p w:rsidR="0060354F" w:rsidRPr="003D4281" w:rsidRDefault="0060354F" w:rsidP="0060354F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Moderadora</w:t>
            </w:r>
          </w:p>
        </w:tc>
      </w:tr>
      <w:tr w:rsidR="00124EDE" w:rsidRPr="004A1197" w:rsidTr="000905F6">
        <w:trPr>
          <w:trHeight w:val="363"/>
        </w:trPr>
        <w:tc>
          <w:tcPr>
            <w:tcW w:w="4068" w:type="dxa"/>
            <w:shd w:val="clear" w:color="auto" w:fill="FFFFFF" w:themeFill="background1"/>
          </w:tcPr>
          <w:p w:rsidR="00124EDE" w:rsidRPr="003D4281" w:rsidRDefault="00124EDE" w:rsidP="0060354F">
            <w:pPr>
              <w:jc w:val="right"/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</w:pPr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 xml:space="preserve">Philip </w:t>
            </w:r>
            <w:proofErr w:type="spellStart"/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>McClauren</w:t>
            </w:r>
            <w:proofErr w:type="spellEnd"/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>Sub-Gerente</w:t>
            </w:r>
            <w:proofErr w:type="spellEnd"/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>Prog</w:t>
            </w:r>
            <w:r w:rsidR="003D4281"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>r</w:t>
            </w:r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>amas</w:t>
            </w:r>
            <w:proofErr w:type="spellEnd"/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fr-FR"/>
              </w:rPr>
              <w:t>, CARICOM</w:t>
            </w:r>
          </w:p>
        </w:tc>
        <w:tc>
          <w:tcPr>
            <w:tcW w:w="6660" w:type="dxa"/>
            <w:shd w:val="clear" w:color="auto" w:fill="FFFFFF" w:themeFill="background1"/>
          </w:tcPr>
          <w:p w:rsidR="00124EDE" w:rsidRPr="003D4281" w:rsidRDefault="00124EDE" w:rsidP="0060354F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_tradnl"/>
              </w:rPr>
            </w:pPr>
            <w:r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_tradnl"/>
              </w:rPr>
              <w:t xml:space="preserve">Herramientas </w:t>
            </w:r>
            <w:r w:rsidR="003D4281"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_tradnl"/>
              </w:rPr>
              <w:t>tecnológicas</w:t>
            </w:r>
            <w:r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_tradnl"/>
              </w:rPr>
              <w:t xml:space="preserve"> p</w:t>
            </w:r>
            <w:r w:rsidR="00A1553C">
              <w:rPr>
                <w:rFonts w:asciiTheme="minorHAnsi" w:hAnsiTheme="minorHAnsi" w:cs="Calibri"/>
                <w:i/>
                <w:iCs/>
                <w:sz w:val="20"/>
                <w:szCs w:val="20"/>
                <w:lang w:val="es-ES_tradnl"/>
              </w:rPr>
              <w:t>ara la integración de mercados (20 min)</w:t>
            </w:r>
          </w:p>
        </w:tc>
      </w:tr>
      <w:tr w:rsidR="0060354F" w:rsidRPr="004A1197" w:rsidTr="000905F6">
        <w:trPr>
          <w:trHeight w:val="363"/>
        </w:trPr>
        <w:tc>
          <w:tcPr>
            <w:tcW w:w="4068" w:type="dxa"/>
            <w:shd w:val="clear" w:color="auto" w:fill="FFFFFF" w:themeFill="background1"/>
          </w:tcPr>
          <w:p w:rsidR="0060354F" w:rsidRPr="003D4281" w:rsidRDefault="0060354F" w:rsidP="00611B07">
            <w:pPr>
              <w:jc w:val="right"/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</w:rPr>
            </w:pPr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</w:rPr>
              <w:t>Margaret Rose</w:t>
            </w:r>
            <w:r w:rsidR="0059503A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</w:rPr>
              <w:t xml:space="preserve">, </w:t>
            </w:r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611B07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</w:rPr>
              <w:t>Experta</w:t>
            </w:r>
            <w:proofErr w:type="spellEnd"/>
            <w:r w:rsidR="00611B07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611B07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</w:rPr>
              <w:t>Internacional</w:t>
            </w:r>
            <w:proofErr w:type="spellEnd"/>
          </w:p>
        </w:tc>
        <w:tc>
          <w:tcPr>
            <w:tcW w:w="6660" w:type="dxa"/>
            <w:shd w:val="clear" w:color="auto" w:fill="FFFFFF" w:themeFill="background1"/>
          </w:tcPr>
          <w:p w:rsidR="0060354F" w:rsidRPr="003D4281" w:rsidRDefault="0060354F" w:rsidP="0060354F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Aspecto legal de la integración </w:t>
            </w:r>
            <w:r w:rsidR="00124EDE"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de mercados </w:t>
            </w:r>
            <w:r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en el Caribe (20 min)</w:t>
            </w:r>
          </w:p>
        </w:tc>
      </w:tr>
      <w:tr w:rsidR="00124EDE" w:rsidRPr="004A1197" w:rsidTr="000905F6">
        <w:trPr>
          <w:trHeight w:val="213"/>
        </w:trPr>
        <w:tc>
          <w:tcPr>
            <w:tcW w:w="4068" w:type="dxa"/>
            <w:shd w:val="clear" w:color="auto" w:fill="auto"/>
          </w:tcPr>
          <w:p w:rsidR="00124EDE" w:rsidRPr="003D4281" w:rsidRDefault="00124EDE" w:rsidP="0060354F">
            <w:pPr>
              <w:jc w:val="right"/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Francis </w:t>
            </w:r>
            <w:proofErr w:type="spellStart"/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  <w:t>Burnett</w:t>
            </w:r>
            <w:proofErr w:type="spellEnd"/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  <w:t>, Jefe de OECS Compras de Medicamentos</w:t>
            </w:r>
          </w:p>
        </w:tc>
        <w:tc>
          <w:tcPr>
            <w:tcW w:w="6660" w:type="dxa"/>
            <w:shd w:val="clear" w:color="auto" w:fill="auto"/>
          </w:tcPr>
          <w:p w:rsidR="00124EDE" w:rsidRPr="003D4281" w:rsidRDefault="00796D5B" w:rsidP="0060354F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El caso de adquisición de farmacéuticas en el Caribe Oriental</w:t>
            </w:r>
            <w:r w:rsidR="00A1553C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 (20 min)</w:t>
            </w:r>
          </w:p>
        </w:tc>
      </w:tr>
      <w:tr w:rsidR="0060354F" w:rsidRPr="00796D5B" w:rsidTr="000905F6">
        <w:trPr>
          <w:trHeight w:val="213"/>
        </w:trPr>
        <w:tc>
          <w:tcPr>
            <w:tcW w:w="4068" w:type="dxa"/>
            <w:shd w:val="clear" w:color="auto" w:fill="auto"/>
          </w:tcPr>
          <w:p w:rsidR="0060354F" w:rsidRPr="003D4281" w:rsidRDefault="0060354F" w:rsidP="0060354F">
            <w:pPr>
              <w:jc w:val="right"/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3D4281"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  <w:t>Cheryl Mathurin, Coordinadora de Contrataciones Públicas, St. Lucia</w:t>
            </w:r>
          </w:p>
        </w:tc>
        <w:tc>
          <w:tcPr>
            <w:tcW w:w="6660" w:type="dxa"/>
            <w:shd w:val="clear" w:color="auto" w:fill="auto"/>
          </w:tcPr>
          <w:p w:rsidR="0060354F" w:rsidRPr="003D4281" w:rsidRDefault="0060354F" w:rsidP="0060354F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Herramientas operativas de integración el caso de farmacéuticas.</w:t>
            </w:r>
            <w:r w:rsidR="00796D5B"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 Caso St. Lucia.</w:t>
            </w:r>
            <w:r w:rsidRPr="003D4281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 TBD  (20 min)</w:t>
            </w:r>
          </w:p>
        </w:tc>
      </w:tr>
      <w:tr w:rsidR="006B39EF" w:rsidRPr="00796D5B" w:rsidTr="000905F6">
        <w:trPr>
          <w:trHeight w:val="213"/>
        </w:trPr>
        <w:tc>
          <w:tcPr>
            <w:tcW w:w="4068" w:type="dxa"/>
            <w:shd w:val="clear" w:color="auto" w:fill="auto"/>
          </w:tcPr>
          <w:p w:rsidR="006B39EF" w:rsidRPr="003D4281" w:rsidRDefault="006B39EF" w:rsidP="0046539F">
            <w:pPr>
              <w:rPr>
                <w:rFonts w:asciiTheme="minorHAnsi" w:hAnsiTheme="minorHAns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  <w:shd w:val="clear" w:color="auto" w:fill="auto"/>
          </w:tcPr>
          <w:p w:rsidR="006B39EF" w:rsidRPr="003D4281" w:rsidRDefault="00A1553C" w:rsidP="0060354F">
            <w:pPr>
              <w:jc w:val="both"/>
              <w:rPr>
                <w:rFonts w:asciiTheme="minorHAnsi" w:hAnsiTheme="minorHAns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="Calibri"/>
                <w:i/>
                <w:iCs/>
                <w:color w:val="333333"/>
                <w:sz w:val="20"/>
                <w:szCs w:val="20"/>
                <w:lang w:val="es-ES"/>
              </w:rPr>
              <w:t>Preguntas y respuestas (10 min)</w:t>
            </w:r>
          </w:p>
        </w:tc>
      </w:tr>
      <w:tr w:rsidR="006B39EF" w:rsidRPr="00796D5B" w:rsidTr="000905F6">
        <w:trPr>
          <w:trHeight w:val="213"/>
          <w:ins w:id="1" w:author="%username%" w:date="2015-08-28T15:13:00Z"/>
        </w:trPr>
        <w:tc>
          <w:tcPr>
            <w:tcW w:w="4068" w:type="dxa"/>
            <w:shd w:val="clear" w:color="auto" w:fill="auto"/>
          </w:tcPr>
          <w:p w:rsidR="006B39EF" w:rsidRPr="0060354F" w:rsidRDefault="006B39EF" w:rsidP="0060354F">
            <w:pPr>
              <w:jc w:val="right"/>
              <w:rPr>
                <w:ins w:id="2" w:author="%username%" w:date="2015-08-28T15:13:00Z"/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  <w:shd w:val="clear" w:color="auto" w:fill="auto"/>
          </w:tcPr>
          <w:p w:rsidR="006B39EF" w:rsidRPr="0060354F" w:rsidRDefault="006B39EF" w:rsidP="0060354F">
            <w:pPr>
              <w:jc w:val="both"/>
              <w:rPr>
                <w:ins w:id="3" w:author="%username%" w:date="2015-08-28T15:13:00Z"/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</w:p>
        </w:tc>
      </w:tr>
    </w:tbl>
    <w:p w:rsidR="007B24E1" w:rsidRDefault="007B24E1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741351" w:rsidRDefault="00741351" w:rsidP="00741351">
      <w:pPr>
        <w:pStyle w:val="NoSpacing"/>
        <w:rPr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-9"/>
        <w:tblW w:w="1061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963"/>
        <w:gridCol w:w="6655"/>
      </w:tblGrid>
      <w:tr w:rsidR="003703EB" w:rsidRPr="004A1197" w:rsidTr="002728D6">
        <w:trPr>
          <w:trHeight w:val="213"/>
        </w:trPr>
        <w:tc>
          <w:tcPr>
            <w:tcW w:w="3963" w:type="dxa"/>
            <w:shd w:val="clear" w:color="auto" w:fill="F3F3F3"/>
          </w:tcPr>
          <w:p w:rsidR="003703EB" w:rsidRPr="00D45C48" w:rsidRDefault="003703EB" w:rsidP="002728D6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</w:p>
        </w:tc>
        <w:tc>
          <w:tcPr>
            <w:tcW w:w="6655" w:type="dxa"/>
            <w:shd w:val="clear" w:color="auto" w:fill="F3F3F3"/>
          </w:tcPr>
          <w:p w:rsidR="003703EB" w:rsidRPr="00D45C48" w:rsidRDefault="003703EB" w:rsidP="002728D6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Cierre primer día sesiones abiertas </w:t>
            </w:r>
          </w:p>
        </w:tc>
      </w:tr>
    </w:tbl>
    <w:p w:rsidR="00741351" w:rsidRDefault="00741351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6E00CD" w:rsidRDefault="006E00CD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7D24F9" w:rsidRDefault="007D24F9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6E00CD" w:rsidRDefault="006E00CD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6E00CD" w:rsidRDefault="006E00CD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6E00CD" w:rsidRDefault="006E00CD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6E00CD" w:rsidRDefault="006E00CD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6E00CD" w:rsidRDefault="006E00CD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967AEB" w:rsidRDefault="0096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967AEB" w:rsidRDefault="0096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967AEB" w:rsidRDefault="0096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967AEB" w:rsidRDefault="0096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967AEB" w:rsidRDefault="0096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967AEB" w:rsidRDefault="0096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967AEB" w:rsidRDefault="0096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DO"/>
        </w:rPr>
      </w:pPr>
    </w:p>
    <w:p w:rsidR="005D1509" w:rsidRDefault="005D1509">
      <w:pPr>
        <w:spacing w:after="160" w:line="259" w:lineRule="auto"/>
        <w:rPr>
          <w:rFonts w:ascii="Calibri" w:hAnsi="Calibri" w:cs="Calibri"/>
          <w:b/>
          <w:bCs/>
          <w:color w:val="999999"/>
          <w:u w:val="single"/>
          <w:lang w:val="es-DO"/>
        </w:rPr>
      </w:pPr>
      <w:r>
        <w:rPr>
          <w:rFonts w:ascii="Calibri" w:hAnsi="Calibri" w:cs="Calibri"/>
          <w:b/>
          <w:bCs/>
          <w:color w:val="999999"/>
          <w:u w:val="single"/>
          <w:lang w:val="es-DO"/>
        </w:rPr>
        <w:br w:type="page"/>
      </w:r>
    </w:p>
    <w:p w:rsidR="00741351" w:rsidRPr="008130B2" w:rsidRDefault="00741351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  <w:lang w:val="es-ES"/>
        </w:rPr>
      </w:pPr>
      <w:r>
        <w:rPr>
          <w:rFonts w:ascii="Calibri" w:hAnsi="Calibri" w:cs="Calibri"/>
          <w:b/>
          <w:bCs/>
          <w:color w:val="999999"/>
          <w:u w:val="single"/>
          <w:lang w:val="es-ES_tradnl"/>
        </w:rPr>
        <w:lastRenderedPageBreak/>
        <w:t>Jueves</w:t>
      </w:r>
      <w:r w:rsidRPr="008130B2">
        <w:rPr>
          <w:rFonts w:ascii="Calibri" w:hAnsi="Calibri" w:cs="Calibri"/>
          <w:b/>
          <w:bCs/>
          <w:color w:val="999999"/>
          <w:u w:val="single"/>
          <w:lang w:val="es-ES_tradnl"/>
        </w:rPr>
        <w:t xml:space="preserve">, </w:t>
      </w:r>
      <w:r>
        <w:rPr>
          <w:rFonts w:ascii="Calibri" w:hAnsi="Calibri" w:cs="Calibri"/>
          <w:b/>
          <w:bCs/>
          <w:color w:val="999999"/>
          <w:u w:val="single"/>
          <w:lang w:val="es-ES_tradnl"/>
        </w:rPr>
        <w:t>2</w:t>
      </w:r>
      <w:r w:rsidR="007D0C46">
        <w:rPr>
          <w:rFonts w:ascii="Calibri" w:hAnsi="Calibri" w:cs="Calibri"/>
          <w:b/>
          <w:bCs/>
          <w:color w:val="999999"/>
          <w:u w:val="single"/>
          <w:lang w:val="es-ES_tradnl"/>
        </w:rPr>
        <w:t>9</w:t>
      </w:r>
      <w:r w:rsidRPr="008130B2">
        <w:rPr>
          <w:rFonts w:ascii="Calibri" w:hAnsi="Calibri" w:cs="Calibri"/>
          <w:b/>
          <w:bCs/>
          <w:color w:val="999999"/>
          <w:u w:val="single"/>
          <w:lang w:val="es-ES_tradnl"/>
        </w:rPr>
        <w:t xml:space="preserve"> de octubre</w:t>
      </w:r>
      <w:r>
        <w:rPr>
          <w:rFonts w:ascii="Calibri" w:hAnsi="Calibri" w:cs="Calibri"/>
          <w:b/>
          <w:bCs/>
          <w:color w:val="999999"/>
          <w:u w:val="single"/>
          <w:lang w:val="es-ES"/>
        </w:rPr>
        <w:t xml:space="preserve"> de 2015</w:t>
      </w:r>
    </w:p>
    <w:p w:rsidR="00741351" w:rsidRDefault="00741351" w:rsidP="00741351">
      <w:pPr>
        <w:ind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741351" w:rsidRDefault="00741351" w:rsidP="00741351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741351" w:rsidRPr="002B26BB" w:rsidRDefault="00741351" w:rsidP="00741351">
      <w:pPr>
        <w:jc w:val="center"/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</w:pPr>
      <w:r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t>Agenda</w:t>
      </w:r>
      <w:r w:rsidRPr="002B26BB"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t xml:space="preserve"> </w:t>
      </w:r>
    </w:p>
    <w:p w:rsidR="00741351" w:rsidRDefault="00741351" w:rsidP="00741351">
      <w:pPr>
        <w:ind w:left="-900" w:right="-907"/>
        <w:jc w:val="center"/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</w:pPr>
      <w:r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  <w:t xml:space="preserve">Segundo día </w:t>
      </w:r>
      <w:r w:rsidR="00A117A2"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  <w:t>-</w:t>
      </w:r>
      <w:r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  <w:t>Sesiones Públicas</w:t>
      </w:r>
      <w:r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  <w:br/>
      </w:r>
      <w:r w:rsidR="00A117A2"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  <w:t>Santo Domingo, República Dominicana</w:t>
      </w:r>
    </w:p>
    <w:p w:rsidR="00741351" w:rsidRDefault="00741351" w:rsidP="00741351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D1529E" w:rsidRDefault="00D1529E" w:rsidP="00C4342C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3606E3" w:rsidRDefault="003606E3" w:rsidP="00C4342C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A7367D" w:rsidRDefault="00A7367D" w:rsidP="00C4342C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0" w:rightFromText="180" w:vertAnchor="text" w:horzAnchor="margin" w:tblpXSpec="center" w:tblpY="-1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4068"/>
        <w:gridCol w:w="6660"/>
      </w:tblGrid>
      <w:tr w:rsidR="00A7367D" w:rsidRPr="003C242F" w:rsidTr="00167FC1">
        <w:trPr>
          <w:trHeight w:val="172"/>
        </w:trPr>
        <w:tc>
          <w:tcPr>
            <w:tcW w:w="10728" w:type="dxa"/>
            <w:gridSpan w:val="2"/>
            <w:shd w:val="clear" w:color="auto" w:fill="FEEFD2"/>
          </w:tcPr>
          <w:p w:rsidR="00A7367D" w:rsidRPr="0008302B" w:rsidDel="008D4150" w:rsidRDefault="00A7367D" w:rsidP="00A7367D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Plenaria</w:t>
            </w:r>
          </w:p>
        </w:tc>
      </w:tr>
      <w:tr w:rsidR="003606E3" w:rsidRPr="004A1197" w:rsidTr="0008302B">
        <w:trPr>
          <w:trHeight w:val="172"/>
        </w:trPr>
        <w:tc>
          <w:tcPr>
            <w:tcW w:w="4068" w:type="dxa"/>
            <w:shd w:val="clear" w:color="auto" w:fill="FEEFD2"/>
          </w:tcPr>
          <w:p w:rsidR="003606E3" w:rsidRPr="0008302B" w:rsidRDefault="003606E3" w:rsidP="009B066F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 w:rsidRPr="0008302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8:30am-</w:t>
            </w:r>
            <w:r w:rsidR="009B066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10:00 a.m.</w:t>
            </w:r>
          </w:p>
        </w:tc>
        <w:tc>
          <w:tcPr>
            <w:tcW w:w="6660" w:type="dxa"/>
            <w:shd w:val="clear" w:color="auto" w:fill="FEEFD2"/>
          </w:tcPr>
          <w:p w:rsidR="003606E3" w:rsidRPr="0008302B" w:rsidRDefault="008D4150" w:rsidP="003606E3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Pr="008D4150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¿Cuán efectivas son las medidas para combatir la corrupción en las compras públicas?</w:t>
            </w:r>
          </w:p>
        </w:tc>
      </w:tr>
      <w:tr w:rsidR="006E00CD" w:rsidRPr="0009622F" w:rsidTr="003606E3">
        <w:trPr>
          <w:trHeight w:val="172"/>
        </w:trPr>
        <w:tc>
          <w:tcPr>
            <w:tcW w:w="4068" w:type="dxa"/>
          </w:tcPr>
          <w:p w:rsidR="006E00CD" w:rsidRPr="00EF063E" w:rsidRDefault="00942ADA" w:rsidP="00942ADA">
            <w:pPr>
              <w:shd w:val="clear" w:color="auto" w:fill="FFFFFF" w:themeFill="background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EF063E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Javier Cabreja</w:t>
            </w:r>
            <w:r w:rsidR="00042CB7" w:rsidRPr="00EF063E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, Participación ciudadana</w:t>
            </w:r>
          </w:p>
        </w:tc>
        <w:tc>
          <w:tcPr>
            <w:tcW w:w="6660" w:type="dxa"/>
          </w:tcPr>
          <w:p w:rsidR="006E00CD" w:rsidRPr="001A3306" w:rsidRDefault="006E00CD" w:rsidP="006E00CD">
            <w:pPr>
              <w:shd w:val="clear" w:color="auto" w:fill="FFFFFF" w:themeFill="background1"/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rador </w:t>
            </w:r>
            <w:r w:rsidR="0008302B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(5</w:t>
            </w:r>
            <w:r w:rsidR="0008302B"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 w:rsidR="0008302B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</w:t>
            </w:r>
            <w:r w:rsidR="0008302B"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  <w:tr w:rsidR="006E00CD" w:rsidRPr="004A1197" w:rsidTr="003606E3">
        <w:trPr>
          <w:trHeight w:val="172"/>
        </w:trPr>
        <w:tc>
          <w:tcPr>
            <w:tcW w:w="4068" w:type="dxa"/>
          </w:tcPr>
          <w:p w:rsidR="006E00CD" w:rsidRPr="00846942" w:rsidRDefault="006E00CD" w:rsidP="007E0300">
            <w:pPr>
              <w:shd w:val="clear" w:color="auto" w:fill="FFFFFF" w:themeFill="background1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7E0300">
              <w:rPr>
                <w:rFonts w:ascii="Calibri" w:hAnsi="Calibri" w:cs="Calibri"/>
                <w:b/>
                <w:bCs/>
                <w:sz w:val="20"/>
                <w:szCs w:val="20"/>
              </w:rPr>
              <w:t>Stephane</w:t>
            </w:r>
            <w:proofErr w:type="spellEnd"/>
            <w:r w:rsidR="007E030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Straub, </w:t>
            </w:r>
            <w:r w:rsidR="00CD5148"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>Toulouse School of Economics</w:t>
            </w:r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660" w:type="dxa"/>
          </w:tcPr>
          <w:p w:rsidR="006E00CD" w:rsidRPr="006B39EF" w:rsidRDefault="00B16B2E" w:rsidP="00B16B2E">
            <w:pPr>
              <w:shd w:val="clear" w:color="auto" w:fill="FFFFFF" w:themeFill="background1"/>
              <w:tabs>
                <w:tab w:val="left" w:pos="4800"/>
              </w:tabs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</w:pPr>
            <w:r w:rsidRPr="006B39EF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>Economía Política de la Corrupción</w:t>
            </w:r>
            <w:r w:rsidR="006B39EF" w:rsidRPr="006B39EF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 xml:space="preserve"> (20 min)</w:t>
            </w:r>
          </w:p>
        </w:tc>
      </w:tr>
      <w:tr w:rsidR="006E00CD" w:rsidRPr="008C573F" w:rsidTr="003606E3">
        <w:trPr>
          <w:trHeight w:val="172"/>
        </w:trPr>
        <w:tc>
          <w:tcPr>
            <w:tcW w:w="4068" w:type="dxa"/>
          </w:tcPr>
          <w:p w:rsidR="00AC45F8" w:rsidRPr="00EF063E" w:rsidRDefault="00AC45F8" w:rsidP="00AC45F8">
            <w:pPr>
              <w:shd w:val="clear" w:color="auto" w:fill="FFFFFF" w:themeFill="background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EF063E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José Ma. Jimeno</w:t>
            </w:r>
          </w:p>
          <w:p w:rsidR="00AC45F8" w:rsidRPr="00EF063E" w:rsidRDefault="00AC45F8" w:rsidP="00AC45F8">
            <w:pPr>
              <w:shd w:val="clear" w:color="auto" w:fill="FFFFFF" w:themeFill="background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EF063E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Tribunal de Contratos de Aragón</w:t>
            </w:r>
          </w:p>
        </w:tc>
        <w:tc>
          <w:tcPr>
            <w:tcW w:w="6660" w:type="dxa"/>
          </w:tcPr>
          <w:p w:rsidR="006E00CD" w:rsidRPr="00D33B1A" w:rsidRDefault="00E6105D" w:rsidP="006E00CD">
            <w:pPr>
              <w:shd w:val="clear" w:color="auto" w:fill="FFFFFF" w:themeFill="background1"/>
              <w:tabs>
                <w:tab w:val="left" w:pos="4800"/>
              </w:tabs>
              <w:jc w:val="both"/>
              <w:rPr>
                <w:rFonts w:ascii="Calibri" w:hAnsi="Calibri" w:cs="Calibri"/>
                <w:i/>
                <w:iCs/>
                <w:color w:val="C00000"/>
                <w:sz w:val="20"/>
                <w:szCs w:val="20"/>
                <w:lang w:val="es-DO"/>
              </w:rPr>
            </w:pPr>
            <w:r w:rsidRPr="006B39EF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>TBC</w:t>
            </w:r>
            <w:r w:rsidR="006B39EF" w:rsidRPr="006B39EF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 xml:space="preserve"> (20 min)</w:t>
            </w:r>
          </w:p>
        </w:tc>
      </w:tr>
      <w:tr w:rsidR="0022189E" w:rsidRPr="004A1197" w:rsidTr="003606E3">
        <w:trPr>
          <w:trHeight w:val="172"/>
        </w:trPr>
        <w:tc>
          <w:tcPr>
            <w:tcW w:w="4068" w:type="dxa"/>
          </w:tcPr>
          <w:p w:rsidR="0022189E" w:rsidRPr="00EF063E" w:rsidRDefault="0022189E" w:rsidP="00E6105D">
            <w:pPr>
              <w:shd w:val="clear" w:color="auto" w:fill="FFFFFF" w:themeFill="background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EF063E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Magali Rojas, Presidenta, OSCE de Perú</w:t>
            </w:r>
          </w:p>
        </w:tc>
        <w:tc>
          <w:tcPr>
            <w:tcW w:w="6660" w:type="dxa"/>
          </w:tcPr>
          <w:p w:rsidR="0022189E" w:rsidRDefault="0022189E" w:rsidP="006E00CD">
            <w:pPr>
              <w:shd w:val="clear" w:color="auto" w:fill="FFFFFF" w:themeFill="background1"/>
              <w:tabs>
                <w:tab w:val="left" w:pos="4800"/>
              </w:tabs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 w:rsidRPr="00D27B6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“La refor</w:t>
            </w:r>
            <w:r w:rsidR="00B674BC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ma de la Contratación Pública y los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 w:rsidRPr="00D27B6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mecanismo</w:t>
            </w:r>
            <w:r w:rsidR="00B674BC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de lucha contra la corrupción” Experiencia de  Perú </w:t>
            </w: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(20 min)</w:t>
            </w:r>
          </w:p>
        </w:tc>
      </w:tr>
      <w:tr w:rsidR="00F52A26" w:rsidRPr="004A1197" w:rsidTr="003606E3">
        <w:trPr>
          <w:trHeight w:val="172"/>
        </w:trPr>
        <w:tc>
          <w:tcPr>
            <w:tcW w:w="4068" w:type="dxa"/>
          </w:tcPr>
          <w:p w:rsidR="00F52A26" w:rsidRPr="000C1568" w:rsidRDefault="00D6564C" w:rsidP="00F72D13">
            <w:pPr>
              <w:shd w:val="clear" w:color="auto" w:fill="FFFFFF" w:themeFill="background1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FC6CBE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TI Guatemala o TI Mexico</w:t>
            </w:r>
          </w:p>
        </w:tc>
        <w:tc>
          <w:tcPr>
            <w:tcW w:w="6660" w:type="dxa"/>
          </w:tcPr>
          <w:p w:rsidR="00F52A26" w:rsidRPr="000C1568" w:rsidRDefault="0022189E" w:rsidP="006E00CD">
            <w:pPr>
              <w:shd w:val="clear" w:color="auto" w:fill="FFFFFF" w:themeFill="background1"/>
              <w:tabs>
                <w:tab w:val="left" w:pos="4800"/>
              </w:tabs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 w:rsidRPr="000C156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Combate a la impunidad</w:t>
            </w:r>
            <w:r w:rsidR="006B39EF" w:rsidRPr="000C156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 (20 min)</w:t>
            </w:r>
          </w:p>
        </w:tc>
      </w:tr>
      <w:tr w:rsidR="006E00CD" w:rsidRPr="0022189E" w:rsidTr="003606E3">
        <w:trPr>
          <w:trHeight w:val="172"/>
        </w:trPr>
        <w:tc>
          <w:tcPr>
            <w:tcW w:w="4068" w:type="dxa"/>
          </w:tcPr>
          <w:p w:rsidR="006E00CD" w:rsidRPr="00942ADA" w:rsidRDefault="006E00CD" w:rsidP="006E00CD">
            <w:pPr>
              <w:jc w:val="right"/>
              <w:rPr>
                <w:rFonts w:ascii="Calibri" w:hAnsi="Calibri" w:cs="Calibri"/>
                <w:b/>
                <w:bCs/>
                <w:color w:val="C00000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</w:tcPr>
          <w:p w:rsidR="006E00CD" w:rsidRPr="00A53E83" w:rsidRDefault="007B5ECF" w:rsidP="006E00CD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Preguntas y respuestas (10 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</w:tbl>
    <w:p w:rsidR="00A7367D" w:rsidRDefault="00A7367D" w:rsidP="00C4342C">
      <w:pPr>
        <w:rPr>
          <w:rFonts w:ascii="Calibri" w:hAnsi="Calibri" w:cs="Calibri"/>
          <w:sz w:val="10"/>
          <w:szCs w:val="10"/>
          <w:lang w:val="es-ES"/>
        </w:rPr>
      </w:pPr>
    </w:p>
    <w:tbl>
      <w:tblPr>
        <w:tblpPr w:leftFromText="180" w:rightFromText="180" w:vertAnchor="text" w:horzAnchor="margin" w:tblpXSpec="center" w:tblpY="56"/>
        <w:tblOverlap w:val="never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4068"/>
        <w:gridCol w:w="6660"/>
      </w:tblGrid>
      <w:tr w:rsidR="00F46A9C" w:rsidRPr="00A7367D" w:rsidTr="0085473A">
        <w:trPr>
          <w:trHeight w:val="213"/>
        </w:trPr>
        <w:tc>
          <w:tcPr>
            <w:tcW w:w="10728" w:type="dxa"/>
            <w:gridSpan w:val="2"/>
            <w:shd w:val="clear" w:color="auto" w:fill="FEEFD2"/>
          </w:tcPr>
          <w:p w:rsidR="00F46A9C" w:rsidRDefault="00F46A9C" w:rsidP="0085473A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Simultaneo Salón A</w:t>
            </w:r>
          </w:p>
        </w:tc>
      </w:tr>
      <w:tr w:rsidR="00F46A9C" w:rsidRPr="004A1197" w:rsidTr="0085473A">
        <w:trPr>
          <w:trHeight w:val="213"/>
        </w:trPr>
        <w:tc>
          <w:tcPr>
            <w:tcW w:w="4068" w:type="dxa"/>
            <w:shd w:val="clear" w:color="auto" w:fill="FEEFD2"/>
          </w:tcPr>
          <w:p w:rsidR="00F46A9C" w:rsidRPr="0008302B" w:rsidRDefault="00F46A9C" w:rsidP="0085473A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10:00 a.m. – 11:30 a.m.</w:t>
            </w:r>
          </w:p>
        </w:tc>
        <w:tc>
          <w:tcPr>
            <w:tcW w:w="6660" w:type="dxa"/>
            <w:shd w:val="clear" w:color="auto" w:fill="FEEFD2"/>
          </w:tcPr>
          <w:p w:rsidR="00F46A9C" w:rsidRPr="0008302B" w:rsidRDefault="00F46A9C" w:rsidP="0085473A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Mecanismos de participación Social en las Compras Públicas</w:t>
            </w:r>
          </w:p>
        </w:tc>
      </w:tr>
      <w:tr w:rsidR="00F46A9C" w:rsidRPr="009B066F" w:rsidTr="0085473A">
        <w:trPr>
          <w:trHeight w:val="213"/>
        </w:trPr>
        <w:tc>
          <w:tcPr>
            <w:tcW w:w="4068" w:type="dxa"/>
            <w:shd w:val="clear" w:color="auto" w:fill="auto"/>
          </w:tcPr>
          <w:p w:rsidR="00F46A9C" w:rsidRPr="009B066F" w:rsidRDefault="005B13CD" w:rsidP="0085473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  <w:r w:rsidRPr="007E0300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Puerto Rico</w:t>
            </w:r>
            <w:r w:rsidR="00A8432C" w:rsidRPr="007E0300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F141B9" w:rsidRPr="007E0300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TBC</w:t>
            </w:r>
          </w:p>
        </w:tc>
        <w:tc>
          <w:tcPr>
            <w:tcW w:w="6660" w:type="dxa"/>
            <w:shd w:val="clear" w:color="auto" w:fill="auto"/>
          </w:tcPr>
          <w:p w:rsidR="00F46A9C" w:rsidRPr="00A53E83" w:rsidRDefault="00F46A9C" w:rsidP="0085473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rador (5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  <w:tr w:rsidR="00F46A9C" w:rsidRPr="004A1197" w:rsidTr="0085473A">
        <w:trPr>
          <w:trHeight w:val="213"/>
        </w:trPr>
        <w:tc>
          <w:tcPr>
            <w:tcW w:w="4068" w:type="dxa"/>
            <w:shd w:val="clear" w:color="auto" w:fill="auto"/>
          </w:tcPr>
          <w:p w:rsidR="00F46A9C" w:rsidRPr="006B12D8" w:rsidRDefault="00F46A9C" w:rsidP="0085473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00522B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Luis Henry Molina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, Viceministro Presidencia República Dominicana</w:t>
            </w:r>
          </w:p>
        </w:tc>
        <w:tc>
          <w:tcPr>
            <w:tcW w:w="6660" w:type="dxa"/>
            <w:shd w:val="clear" w:color="auto" w:fill="auto"/>
          </w:tcPr>
          <w:p w:rsidR="00F46A9C" w:rsidRDefault="00F46A9C" w:rsidP="0085473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</w:t>
            </w:r>
            <w:r w:rsidRPr="00D27B6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ociedad civil y v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eedurías. La experiencia de la R</w:t>
            </w:r>
            <w:r w:rsidRPr="00D27B6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epública Dominicana </w:t>
            </w:r>
            <w:r w:rsidRPr="003F33D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F46A9C" w:rsidRPr="0036290B" w:rsidTr="0085473A">
        <w:trPr>
          <w:trHeight w:val="213"/>
        </w:trPr>
        <w:tc>
          <w:tcPr>
            <w:tcW w:w="4068" w:type="dxa"/>
            <w:shd w:val="clear" w:color="auto" w:fill="auto"/>
          </w:tcPr>
          <w:p w:rsidR="00F46A9C" w:rsidRPr="006B12D8" w:rsidRDefault="00846942" w:rsidP="0085473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Rodrigo </w:t>
            </w:r>
            <w:proofErr w:type="spellStart"/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>Echecopar</w:t>
            </w:r>
            <w:proofErr w:type="spellEnd"/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>subdirector</w:t>
            </w:r>
            <w:proofErr w:type="spellEnd"/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>Ciudadano</w:t>
            </w:r>
            <w:proofErr w:type="spellEnd"/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46942">
              <w:rPr>
                <w:rFonts w:ascii="Calibri" w:hAnsi="Calibri" w:cs="Calibri"/>
                <w:b/>
                <w:bCs/>
                <w:sz w:val="20"/>
                <w:szCs w:val="20"/>
              </w:rPr>
              <w:t>Inteligente</w:t>
            </w:r>
            <w:proofErr w:type="spellEnd"/>
          </w:p>
        </w:tc>
        <w:tc>
          <w:tcPr>
            <w:tcW w:w="6660" w:type="dxa"/>
            <w:shd w:val="clear" w:color="auto" w:fill="auto"/>
          </w:tcPr>
          <w:p w:rsidR="00F46A9C" w:rsidRPr="00A53E83" w:rsidRDefault="00F46A9C" w:rsidP="0085473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Las auditorias ciudadanías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 en </w:t>
            </w: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Chile. (20 min)</w:t>
            </w:r>
          </w:p>
        </w:tc>
      </w:tr>
      <w:tr w:rsidR="00F46A9C" w:rsidRPr="00967AEB" w:rsidTr="0085473A">
        <w:trPr>
          <w:trHeight w:val="213"/>
        </w:trPr>
        <w:tc>
          <w:tcPr>
            <w:tcW w:w="4068" w:type="dxa"/>
            <w:shd w:val="clear" w:color="auto" w:fill="auto"/>
          </w:tcPr>
          <w:p w:rsidR="00F46A9C" w:rsidRPr="006B39EF" w:rsidRDefault="00F46A9C" w:rsidP="0085473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00522B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Edelmira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de Molina, Jefe UNAC, El Salvador</w:t>
            </w:r>
            <w:r w:rsidRPr="006B39EF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TBC</w:t>
            </w:r>
          </w:p>
        </w:tc>
        <w:tc>
          <w:tcPr>
            <w:tcW w:w="6660" w:type="dxa"/>
            <w:shd w:val="clear" w:color="auto" w:fill="auto"/>
          </w:tcPr>
          <w:p w:rsidR="00F46A9C" w:rsidRPr="006B39EF" w:rsidRDefault="00F46A9C" w:rsidP="0085473A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Experiencia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de Paí</w:t>
            </w:r>
            <w:r w:rsidRPr="006B39EF">
              <w:rPr>
                <w:rFonts w:ascii="Calibri" w:hAnsi="Calibri" w:cs="Calibri"/>
                <w:i/>
                <w:iCs/>
                <w:sz w:val="20"/>
                <w:szCs w:val="20"/>
              </w:rPr>
              <w:t>s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(20 min)</w:t>
            </w:r>
          </w:p>
        </w:tc>
      </w:tr>
      <w:tr w:rsidR="00F46A9C" w:rsidRPr="00967AEB" w:rsidTr="0085473A">
        <w:trPr>
          <w:trHeight w:val="213"/>
        </w:trPr>
        <w:tc>
          <w:tcPr>
            <w:tcW w:w="4068" w:type="dxa"/>
            <w:shd w:val="clear" w:color="auto" w:fill="auto"/>
          </w:tcPr>
          <w:p w:rsidR="00F46A9C" w:rsidRPr="006B39EF" w:rsidRDefault="00F46A9C" w:rsidP="0085473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  <w:shd w:val="clear" w:color="auto" w:fill="auto"/>
          </w:tcPr>
          <w:p w:rsidR="00F46A9C" w:rsidRPr="006B39EF" w:rsidRDefault="00F46A9C" w:rsidP="0085473A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Preguntas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respuestas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(10 min)</w:t>
            </w:r>
          </w:p>
        </w:tc>
      </w:tr>
    </w:tbl>
    <w:p w:rsidR="00A7367D" w:rsidRDefault="00A7367D" w:rsidP="00A7367D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A7367D" w:rsidRDefault="00A7367D" w:rsidP="00A7367D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DO"/>
        </w:rPr>
      </w:pPr>
    </w:p>
    <w:p w:rsidR="00A7367D" w:rsidRDefault="00A7367D" w:rsidP="00A7367D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DO"/>
        </w:rPr>
      </w:pPr>
    </w:p>
    <w:tbl>
      <w:tblPr>
        <w:tblpPr w:leftFromText="180" w:rightFromText="180" w:vertAnchor="text" w:horzAnchor="margin" w:tblpXSpec="center" w:tblpY="56"/>
        <w:tblOverlap w:val="never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4068"/>
        <w:gridCol w:w="6660"/>
      </w:tblGrid>
      <w:tr w:rsidR="00A7367D" w:rsidRPr="003C242F" w:rsidTr="00167FC1">
        <w:trPr>
          <w:trHeight w:val="213"/>
        </w:trPr>
        <w:tc>
          <w:tcPr>
            <w:tcW w:w="10728" w:type="dxa"/>
            <w:gridSpan w:val="2"/>
            <w:shd w:val="clear" w:color="auto" w:fill="FEEFD2"/>
          </w:tcPr>
          <w:p w:rsidR="00A7367D" w:rsidRDefault="00A7367D" w:rsidP="00A7367D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Simultaneo Salón B</w:t>
            </w:r>
          </w:p>
        </w:tc>
      </w:tr>
      <w:tr w:rsidR="00A7367D" w:rsidRPr="004A1197" w:rsidTr="00167FC1">
        <w:trPr>
          <w:trHeight w:val="213"/>
        </w:trPr>
        <w:tc>
          <w:tcPr>
            <w:tcW w:w="4068" w:type="dxa"/>
            <w:shd w:val="clear" w:color="auto" w:fill="FEEFD2"/>
          </w:tcPr>
          <w:p w:rsidR="00A7367D" w:rsidRPr="00D45C48" w:rsidRDefault="009B066F" w:rsidP="005D1509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10:00 a.m. – 11: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a.m.</w:t>
            </w:r>
          </w:p>
        </w:tc>
        <w:tc>
          <w:tcPr>
            <w:tcW w:w="6660" w:type="dxa"/>
            <w:shd w:val="clear" w:color="auto" w:fill="FEEFD2"/>
          </w:tcPr>
          <w:p w:rsidR="00A7367D" w:rsidRPr="00AB5A77" w:rsidRDefault="00B0397F" w:rsidP="00167FC1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  <w:t>Cuál</w:t>
            </w:r>
            <w:r w:rsidR="00796D5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  <w:t xml:space="preserve"> es el rol de los datos </w:t>
            </w:r>
            <w:r w:rsidR="00804176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  <w:t xml:space="preserve">abiertos </w:t>
            </w:r>
            <w:r w:rsidR="00796D5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  <w:t xml:space="preserve">en las compras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  <w:t>públicas</w:t>
            </w:r>
            <w:proofErr w:type="gramStart"/>
            <w:r w:rsidR="00796D5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  <w:t>?</w:t>
            </w:r>
            <w:proofErr w:type="gramEnd"/>
            <w:r w:rsidR="00796D5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A7367D" w:rsidRPr="00796D5B" w:rsidTr="00167FC1">
        <w:trPr>
          <w:trHeight w:val="213"/>
        </w:trPr>
        <w:tc>
          <w:tcPr>
            <w:tcW w:w="4068" w:type="dxa"/>
            <w:shd w:val="clear" w:color="auto" w:fill="auto"/>
          </w:tcPr>
          <w:p w:rsidR="00A7367D" w:rsidRPr="00ED67EF" w:rsidRDefault="00A7367D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Ana Cristina Calderón, División Fiscal y Municipal BID  </w:t>
            </w:r>
          </w:p>
        </w:tc>
        <w:tc>
          <w:tcPr>
            <w:tcW w:w="6660" w:type="dxa"/>
            <w:shd w:val="clear" w:color="auto" w:fill="auto"/>
          </w:tcPr>
          <w:p w:rsidR="00A7367D" w:rsidRPr="00A53E83" w:rsidRDefault="00A7367D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Moderadora</w:t>
            </w:r>
          </w:p>
        </w:tc>
      </w:tr>
      <w:tr w:rsidR="00A7367D" w:rsidRPr="004A1197" w:rsidTr="00167FC1">
        <w:trPr>
          <w:trHeight w:val="213"/>
        </w:trPr>
        <w:tc>
          <w:tcPr>
            <w:tcW w:w="4068" w:type="dxa"/>
            <w:shd w:val="clear" w:color="auto" w:fill="auto"/>
          </w:tcPr>
          <w:p w:rsidR="00A7367D" w:rsidRPr="001A4B5D" w:rsidRDefault="00CB7F18" w:rsidP="00CB7F18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Cristian </w:t>
            </w:r>
            <w:proofErr w:type="spellStart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Guiñez</w:t>
            </w:r>
            <w:proofErr w:type="spellEnd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 Experto internacional</w:t>
            </w:r>
          </w:p>
        </w:tc>
        <w:tc>
          <w:tcPr>
            <w:tcW w:w="6660" w:type="dxa"/>
            <w:shd w:val="clear" w:color="auto" w:fill="auto"/>
          </w:tcPr>
          <w:p w:rsidR="006B2098" w:rsidRDefault="00CB7F18" w:rsidP="006B2098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Marco conceptual de los datos abiertos</w:t>
            </w:r>
            <w:r w:rsidR="006B39E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 xml:space="preserve"> (20 min)</w:t>
            </w:r>
          </w:p>
          <w:p w:rsidR="00A7367D" w:rsidRPr="004306EA" w:rsidRDefault="00A7367D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</w:p>
        </w:tc>
      </w:tr>
      <w:tr w:rsidR="00A7367D" w:rsidRPr="004A1197" w:rsidTr="00167FC1">
        <w:trPr>
          <w:trHeight w:val="213"/>
        </w:trPr>
        <w:tc>
          <w:tcPr>
            <w:tcW w:w="4068" w:type="dxa"/>
            <w:shd w:val="clear" w:color="auto" w:fill="auto"/>
          </w:tcPr>
          <w:p w:rsidR="00A7367D" w:rsidRPr="004306EA" w:rsidRDefault="00CB7F18" w:rsidP="007E030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Jorge Beltrán</w:t>
            </w:r>
            <w:r w:rsidR="00A671C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</w:t>
            </w:r>
            <w:r w:rsidR="007E030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Experto internacional</w:t>
            </w:r>
          </w:p>
        </w:tc>
        <w:tc>
          <w:tcPr>
            <w:tcW w:w="6660" w:type="dxa"/>
            <w:shd w:val="clear" w:color="auto" w:fill="auto"/>
          </w:tcPr>
          <w:p w:rsidR="006B2098" w:rsidRPr="004306EA" w:rsidRDefault="00CB7F18" w:rsidP="00CB7F18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Los retos en la implementación de datos abiertos</w:t>
            </w:r>
            <w:r w:rsidR="006B39E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(20 min)</w:t>
            </w:r>
          </w:p>
        </w:tc>
      </w:tr>
      <w:tr w:rsidR="00804176" w:rsidRPr="00804176" w:rsidTr="00167FC1">
        <w:trPr>
          <w:trHeight w:val="213"/>
        </w:trPr>
        <w:tc>
          <w:tcPr>
            <w:tcW w:w="4068" w:type="dxa"/>
            <w:shd w:val="clear" w:color="auto" w:fill="auto"/>
          </w:tcPr>
          <w:p w:rsidR="00804176" w:rsidRDefault="008224D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8224D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UY"/>
              </w:rPr>
              <w:t xml:space="preserve">Juan </w:t>
            </w:r>
            <w:proofErr w:type="spellStart"/>
            <w:r w:rsidRPr="008224D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UY"/>
              </w:rPr>
              <w:t>Pane</w:t>
            </w:r>
            <w:proofErr w:type="spellEnd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UY"/>
              </w:rPr>
              <w:t>,</w:t>
            </w:r>
            <w:r w:rsidRPr="008224D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UY"/>
              </w:rPr>
              <w:t xml:space="preserve"> </w:t>
            </w:r>
            <w:r w:rsidR="0080417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Experto internacional</w:t>
            </w:r>
          </w:p>
        </w:tc>
        <w:tc>
          <w:tcPr>
            <w:tcW w:w="6660" w:type="dxa"/>
            <w:shd w:val="clear" w:color="auto" w:fill="auto"/>
          </w:tcPr>
          <w:p w:rsidR="00804176" w:rsidRDefault="00804176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minutos)</w:t>
            </w:r>
          </w:p>
        </w:tc>
      </w:tr>
      <w:tr w:rsidR="00A7367D" w:rsidRPr="002B53BE" w:rsidTr="00167FC1">
        <w:trPr>
          <w:trHeight w:val="213"/>
        </w:trPr>
        <w:tc>
          <w:tcPr>
            <w:tcW w:w="4068" w:type="dxa"/>
            <w:shd w:val="clear" w:color="auto" w:fill="auto"/>
          </w:tcPr>
          <w:p w:rsidR="00A7367D" w:rsidRPr="00CA202F" w:rsidRDefault="00A7367D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Trinidad Inostroza, Directora </w:t>
            </w:r>
            <w:proofErr w:type="spellStart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Chilecompra</w:t>
            </w:r>
            <w:proofErr w:type="spellEnd"/>
          </w:p>
        </w:tc>
        <w:tc>
          <w:tcPr>
            <w:tcW w:w="6660" w:type="dxa"/>
            <w:shd w:val="clear" w:color="auto" w:fill="auto"/>
          </w:tcPr>
          <w:p w:rsidR="00A7367D" w:rsidRPr="00A53E83" w:rsidRDefault="00A7367D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Experiencia de Chile </w:t>
            </w:r>
            <w:r w:rsidRPr="003F33D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A7367D" w:rsidRPr="002B53BE" w:rsidTr="00167FC1">
        <w:trPr>
          <w:trHeight w:val="213"/>
        </w:trPr>
        <w:tc>
          <w:tcPr>
            <w:tcW w:w="4068" w:type="dxa"/>
            <w:shd w:val="clear" w:color="auto" w:fill="auto"/>
          </w:tcPr>
          <w:p w:rsidR="00A7367D" w:rsidRDefault="00A7367D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  <w:shd w:val="clear" w:color="auto" w:fill="auto"/>
          </w:tcPr>
          <w:p w:rsidR="00A7367D" w:rsidRDefault="00A7367D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Preguntas y respuesta (10 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</w:tbl>
    <w:p w:rsidR="00A7367D" w:rsidRDefault="00A7367D" w:rsidP="00A7367D">
      <w:pPr>
        <w:rPr>
          <w:rFonts w:ascii="Calibri" w:hAnsi="Calibri" w:cs="Calibri"/>
          <w:sz w:val="10"/>
          <w:szCs w:val="10"/>
          <w:lang w:val="es-ES"/>
        </w:rPr>
      </w:pPr>
    </w:p>
    <w:tbl>
      <w:tblPr>
        <w:tblpPr w:leftFromText="180" w:rightFromText="180" w:vertAnchor="text" w:horzAnchor="margin" w:tblpXSpec="center" w:tblpY="-36"/>
        <w:tblOverlap w:val="never"/>
        <w:tblW w:w="10649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82"/>
        <w:gridCol w:w="6667"/>
      </w:tblGrid>
      <w:tr w:rsidR="00A7367D" w:rsidRPr="00D45C48" w:rsidTr="003E254E">
        <w:trPr>
          <w:trHeight w:val="171"/>
        </w:trPr>
        <w:tc>
          <w:tcPr>
            <w:tcW w:w="3982" w:type="dxa"/>
            <w:shd w:val="clear" w:color="auto" w:fill="F3F3F3"/>
          </w:tcPr>
          <w:p w:rsidR="00A7367D" w:rsidRPr="00D45C48" w:rsidRDefault="00A7367D" w:rsidP="005D1509">
            <w:pPr>
              <w:tabs>
                <w:tab w:val="left" w:pos="-360"/>
              </w:tabs>
              <w:ind w:left="-540"/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lastRenderedPageBreak/>
              <w:t>11: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am-</w:t>
            </w:r>
            <w:r w:rsidR="005D150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12:00 p.m.</w:t>
            </w:r>
          </w:p>
        </w:tc>
        <w:tc>
          <w:tcPr>
            <w:tcW w:w="6667" w:type="dxa"/>
            <w:shd w:val="clear" w:color="auto" w:fill="F3F3F3"/>
          </w:tcPr>
          <w:p w:rsidR="00A7367D" w:rsidRPr="00D45C48" w:rsidRDefault="00A7367D" w:rsidP="00167FC1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Café</w:t>
            </w:r>
          </w:p>
        </w:tc>
      </w:tr>
    </w:tbl>
    <w:p w:rsidR="00A7367D" w:rsidRDefault="00394409" w:rsidP="00C4342C">
      <w:pPr>
        <w:rPr>
          <w:rFonts w:ascii="Calibri" w:hAnsi="Calibri" w:cs="Calibri"/>
          <w:sz w:val="10"/>
          <w:szCs w:val="10"/>
          <w:lang w:val="es-ES"/>
        </w:rPr>
      </w:pPr>
      <w:r>
        <w:rPr>
          <w:rFonts w:ascii="Calibri" w:hAnsi="Calibri" w:cs="Calibri"/>
          <w:sz w:val="10"/>
          <w:szCs w:val="10"/>
          <w:lang w:val="es-ES"/>
        </w:rPr>
        <w:t xml:space="preserve">                 </w:t>
      </w:r>
    </w:p>
    <w:tbl>
      <w:tblPr>
        <w:tblpPr w:leftFromText="180" w:rightFromText="180" w:vertAnchor="text" w:horzAnchor="margin" w:tblpXSpec="center" w:tblpY="-75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4216"/>
        <w:gridCol w:w="6422"/>
      </w:tblGrid>
      <w:tr w:rsidR="00A7367D" w:rsidRPr="003C242F" w:rsidTr="00167FC1">
        <w:trPr>
          <w:trHeight w:val="213"/>
        </w:trPr>
        <w:tc>
          <w:tcPr>
            <w:tcW w:w="10638" w:type="dxa"/>
            <w:gridSpan w:val="2"/>
            <w:shd w:val="clear" w:color="auto" w:fill="FEEFD2"/>
          </w:tcPr>
          <w:p w:rsidR="00A7367D" w:rsidRDefault="00A7367D" w:rsidP="00A7367D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Bloque en plenarias</w:t>
            </w:r>
          </w:p>
        </w:tc>
      </w:tr>
      <w:tr w:rsidR="00E46467" w:rsidRPr="004A1197" w:rsidTr="00394409">
        <w:trPr>
          <w:trHeight w:val="213"/>
        </w:trPr>
        <w:tc>
          <w:tcPr>
            <w:tcW w:w="4216" w:type="dxa"/>
            <w:tcBorders>
              <w:bottom w:val="dashSmallGap" w:sz="2" w:space="0" w:color="C0C0C0"/>
            </w:tcBorders>
            <w:shd w:val="clear" w:color="auto" w:fill="FEEFD2"/>
          </w:tcPr>
          <w:p w:rsidR="00E46467" w:rsidRPr="00D45C48" w:rsidRDefault="005D1509" w:rsidP="005D1509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12:00</w:t>
            </w:r>
            <w:r w:rsidR="00E46467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p.m. – </w:t>
            </w:r>
            <w:r w:rsidR="003E254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</w:t>
            </w:r>
            <w:r w:rsidR="00E46467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</w:t>
            </w:r>
            <w:r w:rsidR="00E46467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0 p.m. </w:t>
            </w:r>
          </w:p>
        </w:tc>
        <w:tc>
          <w:tcPr>
            <w:tcW w:w="6422" w:type="dxa"/>
            <w:tcBorders>
              <w:bottom w:val="dashSmallGap" w:sz="2" w:space="0" w:color="C0C0C0"/>
            </w:tcBorders>
            <w:shd w:val="clear" w:color="auto" w:fill="FEEFD2"/>
          </w:tcPr>
          <w:p w:rsidR="00E46467" w:rsidRPr="00D45C48" w:rsidRDefault="00E46467" w:rsidP="00E46467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 w:rsidRPr="00BF1280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¿Cuál es el verdadero valor por dinero?</w:t>
            </w:r>
          </w:p>
        </w:tc>
      </w:tr>
      <w:tr w:rsidR="00E46467" w:rsidRPr="00E46467" w:rsidTr="00394409">
        <w:trPr>
          <w:trHeight w:val="213"/>
        </w:trPr>
        <w:tc>
          <w:tcPr>
            <w:tcW w:w="4216" w:type="dxa"/>
            <w:shd w:val="clear" w:color="auto" w:fill="FFFFFF" w:themeFill="background1"/>
          </w:tcPr>
          <w:p w:rsidR="00E46467" w:rsidRPr="003E254E" w:rsidRDefault="00E46467" w:rsidP="00E46467">
            <w:pPr>
              <w:jc w:val="right"/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</w:pPr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_tradnl"/>
              </w:rPr>
              <w:t xml:space="preserve">Willy </w:t>
            </w:r>
            <w:proofErr w:type="spellStart"/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_tradnl"/>
              </w:rPr>
              <w:t>Bendix</w:t>
            </w:r>
            <w:proofErr w:type="spellEnd"/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_tradnl"/>
              </w:rPr>
              <w:t>, Especialista Senior de Adquisiciones en República Dominicana, BID</w:t>
            </w:r>
          </w:p>
        </w:tc>
        <w:tc>
          <w:tcPr>
            <w:tcW w:w="6422" w:type="dxa"/>
            <w:shd w:val="clear" w:color="auto" w:fill="FFFFFF" w:themeFill="background1"/>
          </w:tcPr>
          <w:p w:rsidR="00E46467" w:rsidRPr="003E254E" w:rsidRDefault="00E46467" w:rsidP="00E46467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3E254E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Moderador </w:t>
            </w:r>
          </w:p>
        </w:tc>
      </w:tr>
      <w:tr w:rsidR="00E46467" w:rsidRPr="002F3F2B" w:rsidTr="00394409">
        <w:trPr>
          <w:trHeight w:val="213"/>
        </w:trPr>
        <w:tc>
          <w:tcPr>
            <w:tcW w:w="4216" w:type="dxa"/>
            <w:shd w:val="clear" w:color="auto" w:fill="FFFFFF" w:themeFill="background1"/>
          </w:tcPr>
          <w:p w:rsidR="00E46467" w:rsidRPr="003E254E" w:rsidRDefault="00E46467" w:rsidP="00A8432C">
            <w:pPr>
              <w:shd w:val="clear" w:color="auto" w:fill="FFFFFF"/>
              <w:spacing w:line="255" w:lineRule="atLeast"/>
              <w:jc w:val="right"/>
              <w:textAlignment w:val="baseline"/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</w:pPr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 xml:space="preserve">Jaime </w:t>
            </w:r>
            <w:proofErr w:type="spellStart"/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>Aristy</w:t>
            </w:r>
            <w:proofErr w:type="spellEnd"/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>Escuder</w:t>
            </w:r>
            <w:proofErr w:type="spellEnd"/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 xml:space="preserve">, PhD </w:t>
            </w:r>
          </w:p>
          <w:p w:rsidR="00E46467" w:rsidRPr="003E254E" w:rsidRDefault="00E46467" w:rsidP="00A8432C">
            <w:pPr>
              <w:shd w:val="clear" w:color="auto" w:fill="FFFFFF"/>
              <w:spacing w:line="255" w:lineRule="atLeast"/>
              <w:jc w:val="right"/>
              <w:textAlignment w:val="baseline"/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</w:pPr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>Catedrático</w:t>
            </w:r>
            <w:r w:rsidR="00804176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 xml:space="preserve">, </w:t>
            </w:r>
            <w:hyperlink r:id="rId9" w:history="1">
              <w:r w:rsidRPr="003E254E">
                <w:rPr>
                  <w:rFonts w:asciiTheme="minorHAnsi" w:hAnsiTheme="minorHAnsi" w:cs="Calibri"/>
                  <w:b/>
                  <w:bCs/>
                  <w:sz w:val="20"/>
                  <w:szCs w:val="20"/>
                  <w:lang w:val="es-ES"/>
                </w:rPr>
                <w:t>Pontificia Universidad Católica Madre y Maestra</w:t>
              </w:r>
            </w:hyperlink>
          </w:p>
        </w:tc>
        <w:tc>
          <w:tcPr>
            <w:tcW w:w="6422" w:type="dxa"/>
            <w:shd w:val="clear" w:color="auto" w:fill="FFFFFF" w:themeFill="background1"/>
          </w:tcPr>
          <w:p w:rsidR="00E46467" w:rsidRPr="002F3F2B" w:rsidRDefault="00E46467" w:rsidP="00E46467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3E254E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Los Intangibles de las compras públicas. (20 min)</w:t>
            </w:r>
          </w:p>
        </w:tc>
      </w:tr>
      <w:tr w:rsidR="00A8432C" w:rsidRPr="002F3F2B" w:rsidTr="00394409">
        <w:trPr>
          <w:trHeight w:val="213"/>
        </w:trPr>
        <w:tc>
          <w:tcPr>
            <w:tcW w:w="4216" w:type="dxa"/>
            <w:shd w:val="clear" w:color="auto" w:fill="FFFFFF" w:themeFill="background1"/>
          </w:tcPr>
          <w:p w:rsidR="00A8432C" w:rsidRPr="003E254E" w:rsidRDefault="00A8432C" w:rsidP="00A8432C">
            <w:pPr>
              <w:shd w:val="clear" w:color="auto" w:fill="FFFFFF"/>
              <w:spacing w:line="255" w:lineRule="atLeast"/>
              <w:jc w:val="right"/>
              <w:textAlignment w:val="baseline"/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>Colombia Compra Eficiente (TBC)</w:t>
            </w:r>
          </w:p>
        </w:tc>
        <w:tc>
          <w:tcPr>
            <w:tcW w:w="6422" w:type="dxa"/>
            <w:shd w:val="clear" w:color="auto" w:fill="FFFFFF" w:themeFill="background1"/>
          </w:tcPr>
          <w:p w:rsidR="00A8432C" w:rsidRPr="003E254E" w:rsidRDefault="00A8432C" w:rsidP="00E46467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</w:p>
        </w:tc>
      </w:tr>
      <w:tr w:rsidR="00E46467" w:rsidRPr="00A3354F" w:rsidTr="00394409">
        <w:trPr>
          <w:trHeight w:val="213"/>
        </w:trPr>
        <w:tc>
          <w:tcPr>
            <w:tcW w:w="4216" w:type="dxa"/>
            <w:shd w:val="clear" w:color="auto" w:fill="FFFFFF" w:themeFill="background1"/>
          </w:tcPr>
          <w:p w:rsidR="00E46467" w:rsidRPr="003E254E" w:rsidRDefault="00A3354F" w:rsidP="00E46467">
            <w:pPr>
              <w:jc w:val="right"/>
              <w:rPr>
                <w:rFonts w:asciiTheme="minorHAnsi" w:hAnsiTheme="minorHAnsi" w:cs="Calibri"/>
                <w:b/>
                <w:bCs/>
                <w:sz w:val="20"/>
                <w:szCs w:val="20"/>
                <w:lang w:val="pt-BR"/>
              </w:rPr>
            </w:pPr>
            <w:r w:rsidRPr="00A3354F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>Bruno Quick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>,</w:t>
            </w:r>
            <w:r w:rsidRPr="00A3354F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br/>
            </w:r>
            <w:r w:rsidRPr="00A3354F">
              <w:rPr>
                <w:rFonts w:asciiTheme="minorHAnsi" w:hAnsiTheme="minorHAnsi" w:cs="Calibri"/>
                <w:b/>
                <w:bCs/>
                <w:sz w:val="20"/>
                <w:szCs w:val="20"/>
                <w:lang w:val="es-DO"/>
              </w:rPr>
              <w:t xml:space="preserve"> </w:t>
            </w:r>
            <w:r w:rsidRPr="00A3354F">
              <w:rPr>
                <w:rFonts w:asciiTheme="minorHAnsi" w:hAnsiTheme="minorHAnsi" w:cs="Calibri"/>
                <w:b/>
                <w:bCs/>
                <w:sz w:val="20"/>
                <w:szCs w:val="20"/>
                <w:lang w:val="pt-BR"/>
              </w:rPr>
              <w:t>Director de políticas públicas del SEBRAE</w:t>
            </w:r>
          </w:p>
        </w:tc>
        <w:tc>
          <w:tcPr>
            <w:tcW w:w="6422" w:type="dxa"/>
            <w:shd w:val="clear" w:color="auto" w:fill="FFFFFF" w:themeFill="background1"/>
          </w:tcPr>
          <w:p w:rsidR="00E46467" w:rsidRPr="00A3354F" w:rsidRDefault="00E46467" w:rsidP="00A3354F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3E254E">
              <w:rPr>
                <w:rFonts w:asciiTheme="minorHAnsi" w:hAnsiTheme="minorHAnsi" w:cs="Calibri"/>
                <w:i/>
                <w:iCs/>
                <w:sz w:val="20"/>
                <w:szCs w:val="20"/>
                <w:lang w:val="pt-BR"/>
              </w:rPr>
              <w:t xml:space="preserve"> </w:t>
            </w:r>
            <w:r w:rsidR="00A3354F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TBD </w:t>
            </w:r>
            <w:r w:rsidRPr="00A3354F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(20 minutos)</w:t>
            </w:r>
          </w:p>
        </w:tc>
      </w:tr>
      <w:tr w:rsidR="00E46467" w:rsidRPr="004A1197" w:rsidTr="00394409">
        <w:trPr>
          <w:trHeight w:val="213"/>
        </w:trPr>
        <w:tc>
          <w:tcPr>
            <w:tcW w:w="4216" w:type="dxa"/>
            <w:shd w:val="clear" w:color="auto" w:fill="FFFFFF" w:themeFill="background1"/>
          </w:tcPr>
          <w:p w:rsidR="00E46467" w:rsidRPr="003E254E" w:rsidRDefault="00E46467" w:rsidP="00E46467">
            <w:pPr>
              <w:jc w:val="right"/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</w:pPr>
            <w:r w:rsidRPr="003E254E"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  <w:t>Javier Dávila, Especialista Senior en Adquisiciones BID</w:t>
            </w:r>
          </w:p>
        </w:tc>
        <w:tc>
          <w:tcPr>
            <w:tcW w:w="6422" w:type="dxa"/>
            <w:shd w:val="clear" w:color="auto" w:fill="FFFFFF" w:themeFill="background1"/>
          </w:tcPr>
          <w:p w:rsidR="00E46467" w:rsidRPr="003E254E" w:rsidRDefault="00A8432C" w:rsidP="00E46467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proofErr w:type="spellStart"/>
            <w:r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Value</w:t>
            </w:r>
            <w:proofErr w:type="spellEnd"/>
            <w:r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for</w:t>
            </w:r>
            <w:proofErr w:type="spellEnd"/>
            <w:r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money</w:t>
            </w:r>
            <w:proofErr w:type="spellEnd"/>
            <w:r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 en las compras públicas</w:t>
            </w:r>
            <w:r w:rsidR="00E46467" w:rsidRPr="003E254E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 xml:space="preserve"> (20 min)</w:t>
            </w:r>
          </w:p>
        </w:tc>
      </w:tr>
      <w:tr w:rsidR="00E46467" w:rsidRPr="00A3354F" w:rsidTr="00394409">
        <w:trPr>
          <w:trHeight w:val="213"/>
        </w:trPr>
        <w:tc>
          <w:tcPr>
            <w:tcW w:w="4216" w:type="dxa"/>
            <w:shd w:val="clear" w:color="auto" w:fill="FFFFFF" w:themeFill="background1"/>
          </w:tcPr>
          <w:p w:rsidR="00E46467" w:rsidRPr="003E254E" w:rsidRDefault="00E46467" w:rsidP="00E46467">
            <w:pPr>
              <w:jc w:val="right"/>
              <w:rPr>
                <w:rFonts w:asciiTheme="minorHAnsi" w:hAnsiTheme="minorHAnsi"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422" w:type="dxa"/>
            <w:shd w:val="clear" w:color="auto" w:fill="FFFFFF" w:themeFill="background1"/>
          </w:tcPr>
          <w:p w:rsidR="00E46467" w:rsidRPr="003E254E" w:rsidRDefault="00E46467" w:rsidP="00E46467">
            <w:pPr>
              <w:jc w:val="both"/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</w:pPr>
            <w:r w:rsidRPr="003E254E">
              <w:rPr>
                <w:rFonts w:asciiTheme="minorHAnsi" w:hAnsiTheme="minorHAnsi" w:cs="Calibri"/>
                <w:i/>
                <w:iCs/>
                <w:sz w:val="20"/>
                <w:szCs w:val="20"/>
                <w:lang w:val="es-ES"/>
              </w:rPr>
              <w:t>Preguntas y respuestas (10 min)</w:t>
            </w:r>
          </w:p>
        </w:tc>
      </w:tr>
    </w:tbl>
    <w:p w:rsidR="008F5A13" w:rsidRDefault="008F5A13" w:rsidP="00C4342C">
      <w:pPr>
        <w:rPr>
          <w:rFonts w:ascii="Calibri" w:hAnsi="Calibri" w:cs="Calibri"/>
          <w:sz w:val="10"/>
          <w:szCs w:val="10"/>
          <w:lang w:val="es-ES"/>
        </w:rPr>
      </w:pPr>
    </w:p>
    <w:tbl>
      <w:tblPr>
        <w:tblpPr w:leftFromText="180" w:rightFromText="180" w:vertAnchor="text" w:horzAnchor="margin" w:tblpXSpec="center" w:tblpY="-3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4248"/>
        <w:gridCol w:w="6390"/>
      </w:tblGrid>
      <w:tr w:rsidR="00831D0B" w:rsidRPr="005D1509" w:rsidTr="00610458">
        <w:trPr>
          <w:trHeight w:val="213"/>
        </w:trPr>
        <w:tc>
          <w:tcPr>
            <w:tcW w:w="4248" w:type="dxa"/>
            <w:shd w:val="clear" w:color="auto" w:fill="F3F3F3"/>
          </w:tcPr>
          <w:p w:rsidR="00831D0B" w:rsidRPr="00D45C48" w:rsidRDefault="005D1509" w:rsidP="005D1509">
            <w:pPr>
              <w:tabs>
                <w:tab w:val="left" w:pos="-360"/>
              </w:tabs>
              <w:ind w:left="-540"/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1:30 p.m.</w:t>
            </w:r>
            <w:r w:rsid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2:30 </w:t>
            </w:r>
            <w:r w:rsid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</w:p>
        </w:tc>
        <w:tc>
          <w:tcPr>
            <w:tcW w:w="6390" w:type="dxa"/>
            <w:shd w:val="clear" w:color="auto" w:fill="F3F3F3"/>
          </w:tcPr>
          <w:p w:rsidR="00831D0B" w:rsidRPr="00D45C48" w:rsidRDefault="00831D0B" w:rsidP="000905F6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Almuerzo</w:t>
            </w:r>
          </w:p>
        </w:tc>
      </w:tr>
    </w:tbl>
    <w:p w:rsidR="00D1529E" w:rsidRDefault="00D1529E" w:rsidP="00741351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0" w:rightFromText="180" w:vertAnchor="text" w:horzAnchor="margin" w:tblpXSpec="center" w:tblpY="-1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4248"/>
        <w:gridCol w:w="6480"/>
      </w:tblGrid>
      <w:tr w:rsidR="00D1529E" w:rsidRPr="004A1197" w:rsidTr="002728D6">
        <w:trPr>
          <w:trHeight w:val="172"/>
        </w:trPr>
        <w:tc>
          <w:tcPr>
            <w:tcW w:w="4248" w:type="dxa"/>
            <w:shd w:val="clear" w:color="auto" w:fill="FEEFD2"/>
          </w:tcPr>
          <w:p w:rsidR="00D1529E" w:rsidRPr="00D45C48" w:rsidRDefault="005D1509" w:rsidP="005D150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2:30</w:t>
            </w:r>
            <w:r w:rsidR="009B066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p.m.</w:t>
            </w:r>
            <w:r w:rsidR="00D1529E" w:rsidRPr="000424D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–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4</w:t>
            </w:r>
            <w:r w:rsidR="00D12E7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45</w:t>
            </w:r>
            <w:r w:rsidR="00481D41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p.m.</w:t>
            </w:r>
          </w:p>
        </w:tc>
        <w:tc>
          <w:tcPr>
            <w:tcW w:w="6480" w:type="dxa"/>
            <w:shd w:val="clear" w:color="auto" w:fill="FEEFD2"/>
          </w:tcPr>
          <w:p w:rsidR="00D1529E" w:rsidRPr="000424D4" w:rsidRDefault="00D1529E" w:rsidP="002728D6">
            <w:pPr>
              <w:rPr>
                <w:lang w:val="es-ES_tradnl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¿Es la contratación pública electrónica un mecanismo indispensable para la modernización e innovación del sistema de compras públicas?</w:t>
            </w:r>
          </w:p>
        </w:tc>
      </w:tr>
      <w:tr w:rsidR="00D1529E" w:rsidRPr="0009622F" w:rsidTr="002728D6">
        <w:trPr>
          <w:trHeight w:val="172"/>
        </w:trPr>
        <w:tc>
          <w:tcPr>
            <w:tcW w:w="4248" w:type="dxa"/>
          </w:tcPr>
          <w:p w:rsidR="00D1529E" w:rsidRPr="006B12D8" w:rsidRDefault="00D1529E" w:rsidP="002728D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Daniel Sánchez, División Fiscal y Municipal BID</w:t>
            </w:r>
          </w:p>
        </w:tc>
        <w:tc>
          <w:tcPr>
            <w:tcW w:w="6480" w:type="dxa"/>
          </w:tcPr>
          <w:p w:rsidR="00D1529E" w:rsidRPr="0009622F" w:rsidRDefault="00D1529E" w:rsidP="002728D6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Moderador (5 min)</w:t>
            </w:r>
          </w:p>
        </w:tc>
      </w:tr>
      <w:tr w:rsidR="00D1529E" w:rsidRPr="000424D4" w:rsidTr="002728D6">
        <w:trPr>
          <w:trHeight w:val="172"/>
        </w:trPr>
        <w:tc>
          <w:tcPr>
            <w:tcW w:w="4248" w:type="dxa"/>
          </w:tcPr>
          <w:p w:rsidR="00D1529E" w:rsidRPr="00536759" w:rsidRDefault="00D6564C" w:rsidP="002728D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36759">
              <w:rPr>
                <w:rFonts w:ascii="Calibri" w:hAnsi="Calibri" w:cs="Calibri"/>
                <w:b/>
                <w:bCs/>
                <w:sz w:val="20"/>
                <w:szCs w:val="20"/>
              </w:rPr>
              <w:t>Jim Wright, Evans Group</w:t>
            </w:r>
            <w:r w:rsidR="00D1529E" w:rsidRPr="005367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 (TBD) </w:t>
            </w:r>
          </w:p>
        </w:tc>
        <w:tc>
          <w:tcPr>
            <w:tcW w:w="6480" w:type="dxa"/>
          </w:tcPr>
          <w:p w:rsidR="00D1529E" w:rsidRPr="00D6564C" w:rsidRDefault="00CC2612" w:rsidP="002728D6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D6564C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 xml:space="preserve">¿Desarrollar </w:t>
            </w:r>
            <w:r w:rsidR="00D1529E" w:rsidRPr="00D6564C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 xml:space="preserve"> o comprar?</w:t>
            </w:r>
            <w:r w:rsidR="007B5ECF" w:rsidRPr="00D6564C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 xml:space="preserve"> </w:t>
            </w:r>
            <w:r w:rsidR="007B5ECF" w:rsidRPr="00D6564C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>(20 min)</w:t>
            </w:r>
          </w:p>
        </w:tc>
      </w:tr>
      <w:tr w:rsidR="00D1529E" w:rsidRPr="008C573F" w:rsidTr="002728D6">
        <w:trPr>
          <w:trHeight w:val="172"/>
        </w:trPr>
        <w:tc>
          <w:tcPr>
            <w:tcW w:w="4248" w:type="dxa"/>
          </w:tcPr>
          <w:p w:rsidR="00D1529E" w:rsidRPr="00F54790" w:rsidRDefault="00E6105D" w:rsidP="00E6105D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F54790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Jhonattan Toribio</w:t>
            </w:r>
            <w:r w:rsidR="00F54790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, Director de T</w:t>
            </w:r>
            <w:r w:rsidR="00F54790" w:rsidRPr="00F54790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ecnología DGCP,</w:t>
            </w:r>
            <w:r w:rsidR="00F54790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F54790"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 República Dominicana</w:t>
            </w:r>
          </w:p>
        </w:tc>
        <w:tc>
          <w:tcPr>
            <w:tcW w:w="6480" w:type="dxa"/>
          </w:tcPr>
          <w:p w:rsidR="00D1529E" w:rsidRPr="00D33B1A" w:rsidRDefault="0028491E" w:rsidP="00A8697C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</w:pPr>
            <w:r w:rsidRPr="00D33B1A"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>Experiencia República Dominican</w:t>
            </w:r>
            <w:r w:rsidR="00A8697C"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>a</w:t>
            </w:r>
            <w:r w:rsidR="007B5ECF" w:rsidRPr="00D33B1A"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 xml:space="preserve"> </w:t>
            </w:r>
            <w:r w:rsidR="007B5ECF" w:rsidRPr="00D33B1A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>(20 min)</w:t>
            </w:r>
          </w:p>
        </w:tc>
      </w:tr>
      <w:tr w:rsidR="00D1529E" w:rsidRPr="000424D4" w:rsidTr="002728D6">
        <w:trPr>
          <w:trHeight w:val="172"/>
        </w:trPr>
        <w:tc>
          <w:tcPr>
            <w:tcW w:w="4248" w:type="dxa"/>
          </w:tcPr>
          <w:p w:rsidR="00D1529E" w:rsidRPr="006B12D8" w:rsidRDefault="00D1529E" w:rsidP="002728D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Cecile Maragh, Directora de Contrataciones Públicas, Jamaica</w:t>
            </w:r>
          </w:p>
        </w:tc>
        <w:tc>
          <w:tcPr>
            <w:tcW w:w="6480" w:type="dxa"/>
          </w:tcPr>
          <w:p w:rsidR="00D1529E" w:rsidRDefault="00D1529E" w:rsidP="002728D6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>Experiencia de Jamaica</w:t>
            </w:r>
            <w:r w:rsidR="007B5EC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 xml:space="preserve"> </w:t>
            </w:r>
            <w:r w:rsidR="007B5ECF"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(20 min)</w:t>
            </w:r>
          </w:p>
          <w:p w:rsidR="00321362" w:rsidRPr="0077731B" w:rsidRDefault="00321362" w:rsidP="002728D6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</w:p>
        </w:tc>
      </w:tr>
      <w:tr w:rsidR="00321362" w:rsidRPr="004A1197" w:rsidTr="002728D6">
        <w:trPr>
          <w:trHeight w:val="172"/>
        </w:trPr>
        <w:tc>
          <w:tcPr>
            <w:tcW w:w="4248" w:type="dxa"/>
          </w:tcPr>
          <w:p w:rsidR="00321362" w:rsidRPr="006B39EF" w:rsidRDefault="0028491E" w:rsidP="002728D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39EF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TBD</w:t>
            </w:r>
          </w:p>
        </w:tc>
        <w:tc>
          <w:tcPr>
            <w:tcW w:w="6480" w:type="dxa"/>
          </w:tcPr>
          <w:p w:rsidR="00321362" w:rsidRPr="006B39EF" w:rsidRDefault="0028491E" w:rsidP="00B822A8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</w:pPr>
            <w:r w:rsidRPr="006B39EF"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 xml:space="preserve">Experiencia </w:t>
            </w:r>
            <w:r w:rsidR="00B822A8" w:rsidRPr="006B39EF"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 xml:space="preserve">Corea del Sur </w:t>
            </w:r>
            <w:r w:rsidR="007B5ECF" w:rsidRPr="006B39EF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>(20 min)</w:t>
            </w:r>
          </w:p>
        </w:tc>
      </w:tr>
      <w:tr w:rsidR="00D6564C" w:rsidRPr="00D6564C" w:rsidTr="002728D6">
        <w:trPr>
          <w:trHeight w:val="172"/>
        </w:trPr>
        <w:tc>
          <w:tcPr>
            <w:tcW w:w="4248" w:type="dxa"/>
          </w:tcPr>
          <w:p w:rsidR="00D6564C" w:rsidRPr="006B39EF" w:rsidRDefault="00167B0C" w:rsidP="002728D6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167B0C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Eduardo Francisco Corro Perez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, </w:t>
            </w: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167B0C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Director General de Contrataciones Públicas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, Panama</w:t>
            </w:r>
          </w:p>
        </w:tc>
        <w:tc>
          <w:tcPr>
            <w:tcW w:w="6480" w:type="dxa"/>
          </w:tcPr>
          <w:p w:rsidR="00D6564C" w:rsidRPr="006B39EF" w:rsidRDefault="00D6564C" w:rsidP="00B822A8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</w:pPr>
            <w:r w:rsidRPr="006B39EF"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>Experiencia Panama (20 min)</w:t>
            </w:r>
          </w:p>
        </w:tc>
      </w:tr>
      <w:tr w:rsidR="00C972B1" w:rsidRPr="00D6564C" w:rsidTr="002728D6">
        <w:trPr>
          <w:trHeight w:val="172"/>
        </w:trPr>
        <w:tc>
          <w:tcPr>
            <w:tcW w:w="4248" w:type="dxa"/>
          </w:tcPr>
          <w:p w:rsidR="00C972B1" w:rsidRPr="006B12D8" w:rsidRDefault="00C972B1" w:rsidP="00F54790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Silvana Gálvez</w:t>
            </w:r>
            <w:r w:rsidR="00F54790"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, Asistente técnica de la Dirección DGCP, República Dominicana</w:t>
            </w: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480" w:type="dxa"/>
          </w:tcPr>
          <w:p w:rsidR="00C972B1" w:rsidRDefault="00C972B1" w:rsidP="00C972B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Estamos preparados para dar salto: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>los Sistemas de Información y su aporte para la obtención de los indicadores de desempeño.</w:t>
            </w:r>
            <w:r w:rsidR="00D6564C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 xml:space="preserve"> (20 min)</w:t>
            </w:r>
          </w:p>
        </w:tc>
      </w:tr>
      <w:tr w:rsidR="00D1529E" w:rsidRPr="000424D4" w:rsidTr="002728D6">
        <w:trPr>
          <w:trHeight w:val="172"/>
        </w:trPr>
        <w:tc>
          <w:tcPr>
            <w:tcW w:w="4248" w:type="dxa"/>
          </w:tcPr>
          <w:p w:rsidR="00D1529E" w:rsidRPr="000424D4" w:rsidRDefault="00D1529E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480" w:type="dxa"/>
          </w:tcPr>
          <w:p w:rsidR="00D1529E" w:rsidRPr="0077731B" w:rsidRDefault="00D1529E" w:rsidP="007B5ECF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>Preguntas y respuestas</w:t>
            </w:r>
            <w:r w:rsidR="007B5EC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 xml:space="preserve"> </w:t>
            </w:r>
            <w:r w:rsidR="007B5ECF"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(</w:t>
            </w:r>
            <w:r w:rsidR="007B5EC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1</w:t>
            </w:r>
            <w:r w:rsidR="007B5ECF"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0 min)</w:t>
            </w:r>
          </w:p>
        </w:tc>
      </w:tr>
    </w:tbl>
    <w:p w:rsidR="00741351" w:rsidRPr="00975B3D" w:rsidRDefault="00741351" w:rsidP="00975B3D">
      <w:pPr>
        <w:tabs>
          <w:tab w:val="left" w:pos="5884"/>
        </w:tabs>
        <w:rPr>
          <w:rFonts w:ascii="Calibri" w:hAnsi="Calibri" w:cs="Calibri"/>
          <w:sz w:val="10"/>
          <w:szCs w:val="10"/>
          <w:lang w:val="es-ES"/>
        </w:rPr>
      </w:pPr>
    </w:p>
    <w:tbl>
      <w:tblPr>
        <w:tblpPr w:leftFromText="180" w:rightFromText="180" w:vertAnchor="text" w:horzAnchor="margin" w:tblpXSpec="center" w:tblpY="-48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4068"/>
        <w:gridCol w:w="6660"/>
      </w:tblGrid>
      <w:tr w:rsidR="00AE0EA2" w:rsidRPr="004A1197" w:rsidTr="00831D0B">
        <w:trPr>
          <w:trHeight w:val="172"/>
        </w:trPr>
        <w:tc>
          <w:tcPr>
            <w:tcW w:w="4068" w:type="dxa"/>
            <w:shd w:val="clear" w:color="auto" w:fill="FEEFD2"/>
          </w:tcPr>
          <w:p w:rsidR="00AE0EA2" w:rsidRPr="00831D0B" w:rsidRDefault="00D12E7F" w:rsidP="00E127EB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4:</w:t>
            </w:r>
            <w:r w:rsidR="00E127E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45</w:t>
            </w:r>
            <w:r w:rsidR="00D6564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="00481D41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  <w:r w:rsidR="0029529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="00E127E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–</w:t>
            </w:r>
            <w:r w:rsidR="0029529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="00E127E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5:30</w:t>
            </w:r>
            <w:r w:rsidR="00D6564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="00AE0EA2"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pm </w:t>
            </w:r>
          </w:p>
        </w:tc>
        <w:tc>
          <w:tcPr>
            <w:tcW w:w="6660" w:type="dxa"/>
            <w:shd w:val="clear" w:color="auto" w:fill="FEEFD2"/>
          </w:tcPr>
          <w:p w:rsidR="00AE0EA2" w:rsidRPr="00831D0B" w:rsidRDefault="00AE0EA2" w:rsidP="00AE0EA2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Presentación y Entrega de premios RICG 2015</w:t>
            </w:r>
          </w:p>
        </w:tc>
      </w:tr>
      <w:tr w:rsidR="00741351" w:rsidRPr="004A1197" w:rsidTr="003606E3">
        <w:trPr>
          <w:trHeight w:val="172"/>
        </w:trPr>
        <w:tc>
          <w:tcPr>
            <w:tcW w:w="4068" w:type="dxa"/>
          </w:tcPr>
          <w:p w:rsidR="00916C00" w:rsidRPr="00536759" w:rsidRDefault="00295295" w:rsidP="00916C00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36759">
              <w:rPr>
                <w:rFonts w:ascii="Calibri" w:hAnsi="Calibri" w:cs="Calibri"/>
                <w:b/>
                <w:bCs/>
                <w:sz w:val="20"/>
                <w:szCs w:val="20"/>
              </w:rPr>
              <w:t>Javier Davila</w:t>
            </w:r>
            <w:r w:rsidR="004306EA" w:rsidRPr="00536759">
              <w:rPr>
                <w:rFonts w:ascii="Calibri" w:hAnsi="Calibri" w:cs="Calibri"/>
                <w:b/>
                <w:bCs/>
                <w:sz w:val="20"/>
                <w:szCs w:val="20"/>
              </w:rPr>
              <w:t>, BID</w:t>
            </w:r>
            <w:r w:rsidR="00916C00" w:rsidRPr="00536759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  <w:r w:rsidRPr="00536759">
              <w:rPr>
                <w:rFonts w:ascii="Calibri" w:hAnsi="Calibri" w:cs="Calibri"/>
                <w:b/>
                <w:bCs/>
                <w:sz w:val="20"/>
                <w:szCs w:val="20"/>
              </w:rPr>
              <w:t>Steven Griner, OEA</w:t>
            </w:r>
          </w:p>
          <w:p w:rsidR="00741351" w:rsidRPr="006B12D8" w:rsidRDefault="00295295" w:rsidP="004306E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Roberto Laguado, BID</w:t>
            </w:r>
          </w:p>
        </w:tc>
        <w:tc>
          <w:tcPr>
            <w:tcW w:w="6660" w:type="dxa"/>
          </w:tcPr>
          <w:p w:rsidR="00741351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Presentación de los premios RICG</w:t>
            </w:r>
          </w:p>
          <w:p w:rsidR="00741351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Entrega </w:t>
            </w:r>
            <w:r w:rsidRPr="005F01A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Premio a la Innovación en Compras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Gubernamentales</w:t>
            </w:r>
            <w:r w:rsidRPr="005F01A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</w:p>
          <w:p w:rsidR="00741351" w:rsidRPr="00C65465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Entrega </w:t>
            </w:r>
            <w:r w:rsidRPr="005F01A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Premio al Liderazgo en Compras Públicas</w:t>
            </w:r>
          </w:p>
        </w:tc>
      </w:tr>
      <w:tr w:rsidR="00741351" w:rsidRPr="00BB12C5" w:rsidTr="003606E3">
        <w:trPr>
          <w:trHeight w:val="172"/>
        </w:trPr>
        <w:tc>
          <w:tcPr>
            <w:tcW w:w="4068" w:type="dxa"/>
          </w:tcPr>
          <w:p w:rsidR="00741351" w:rsidRPr="006B12D8" w:rsidRDefault="00741351" w:rsidP="003606E3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Ganador Premio a la Innovación categoría 1</w:t>
            </w:r>
          </w:p>
        </w:tc>
        <w:tc>
          <w:tcPr>
            <w:tcW w:w="6660" w:type="dxa"/>
          </w:tcPr>
          <w:p w:rsidR="00741351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Presentación iniciativa ganadora (15 min)</w:t>
            </w:r>
          </w:p>
        </w:tc>
      </w:tr>
      <w:tr w:rsidR="00741351" w:rsidRPr="00BB12C5" w:rsidTr="003606E3">
        <w:trPr>
          <w:trHeight w:val="172"/>
        </w:trPr>
        <w:tc>
          <w:tcPr>
            <w:tcW w:w="4068" w:type="dxa"/>
          </w:tcPr>
          <w:p w:rsidR="00741351" w:rsidRPr="006B12D8" w:rsidRDefault="00741351" w:rsidP="003606E3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Ganador Premio a la Innovación categoría 2</w:t>
            </w:r>
          </w:p>
        </w:tc>
        <w:tc>
          <w:tcPr>
            <w:tcW w:w="6660" w:type="dxa"/>
          </w:tcPr>
          <w:p w:rsidR="00741351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Presentación iniciativa ganadora (15 min)</w:t>
            </w:r>
          </w:p>
        </w:tc>
      </w:tr>
    </w:tbl>
    <w:tbl>
      <w:tblPr>
        <w:tblpPr w:leftFromText="180" w:rightFromText="180" w:vertAnchor="text" w:horzAnchor="margin" w:tblpXSpec="center" w:tblpY="98"/>
        <w:tblW w:w="1071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6642"/>
      </w:tblGrid>
      <w:tr w:rsidR="00741351" w:rsidRPr="004A1197" w:rsidTr="00831D0B">
        <w:trPr>
          <w:trHeight w:val="213"/>
        </w:trPr>
        <w:tc>
          <w:tcPr>
            <w:tcW w:w="4068" w:type="dxa"/>
            <w:shd w:val="clear" w:color="auto" w:fill="FEEFD2"/>
          </w:tcPr>
          <w:p w:rsidR="00741351" w:rsidRPr="00831D0B" w:rsidRDefault="00E127EB" w:rsidP="00E127EB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5:30</w:t>
            </w:r>
            <w:r w:rsidR="00D6564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="00B376B3"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  <w:r w:rsidR="0029529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 w:rsidR="00741351"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</w:t>
            </w:r>
            <w:r w:rsidR="0029529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6</w:t>
            </w:r>
            <w:r w:rsidR="00481D41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D6564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0 </w:t>
            </w:r>
            <w:r w:rsidR="00B376B3"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  <w:r w:rsidR="00741351"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642" w:type="dxa"/>
            <w:shd w:val="clear" w:color="auto" w:fill="FEEFD2"/>
          </w:tcPr>
          <w:p w:rsidR="00741351" w:rsidRPr="00831D0B" w:rsidRDefault="00741351" w:rsidP="003606E3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Clausura Sesión Pública - XI Conferencia Anual de la RICG 2015 </w:t>
            </w:r>
          </w:p>
        </w:tc>
      </w:tr>
      <w:tr w:rsidR="00741351" w:rsidRPr="00B674BC" w:rsidTr="003606E3">
        <w:trPr>
          <w:trHeight w:val="213"/>
        </w:trPr>
        <w:tc>
          <w:tcPr>
            <w:tcW w:w="4068" w:type="dxa"/>
          </w:tcPr>
          <w:p w:rsidR="00741351" w:rsidRPr="006B12D8" w:rsidRDefault="00741351" w:rsidP="003606E3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Steven Griner, OEA </w:t>
            </w:r>
          </w:p>
        </w:tc>
        <w:tc>
          <w:tcPr>
            <w:tcW w:w="6642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Secretario Técnico RICG 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/ Asuntos Políticos, OEA</w:t>
            </w:r>
          </w:p>
        </w:tc>
      </w:tr>
      <w:tr w:rsidR="00741351" w:rsidRPr="004A1197" w:rsidTr="003606E3">
        <w:trPr>
          <w:trHeight w:val="213"/>
        </w:trPr>
        <w:tc>
          <w:tcPr>
            <w:tcW w:w="4068" w:type="dxa"/>
          </w:tcPr>
          <w:p w:rsidR="00741351" w:rsidRPr="006B12D8" w:rsidRDefault="00167B0C" w:rsidP="003606E3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Javier Dávila </w:t>
            </w:r>
            <w:r w:rsidR="00741351"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BID</w:t>
            </w:r>
          </w:p>
        </w:tc>
        <w:tc>
          <w:tcPr>
            <w:tcW w:w="6642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406832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Oficina de Servicios de Gestión Financiera y Adquisiciones, BID</w:t>
            </w:r>
          </w:p>
        </w:tc>
      </w:tr>
      <w:tr w:rsidR="00741351" w:rsidRPr="004A1197" w:rsidTr="003606E3">
        <w:trPr>
          <w:trHeight w:val="213"/>
        </w:trPr>
        <w:tc>
          <w:tcPr>
            <w:tcW w:w="4068" w:type="dxa"/>
          </w:tcPr>
          <w:p w:rsidR="00741351" w:rsidRPr="006B12D8" w:rsidRDefault="00167B0C" w:rsidP="003606E3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Leslie Harper </w:t>
            </w:r>
            <w:r w:rsidR="00741351"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BID</w:t>
            </w:r>
          </w:p>
        </w:tc>
        <w:tc>
          <w:tcPr>
            <w:tcW w:w="6642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División Fiscal y Municipal, BID</w:t>
            </w:r>
          </w:p>
        </w:tc>
      </w:tr>
      <w:tr w:rsidR="00741351" w:rsidRPr="004A1197" w:rsidTr="003606E3">
        <w:trPr>
          <w:trHeight w:val="213"/>
        </w:trPr>
        <w:tc>
          <w:tcPr>
            <w:tcW w:w="4068" w:type="dxa"/>
          </w:tcPr>
          <w:p w:rsidR="00741351" w:rsidRPr="006B12D8" w:rsidRDefault="00741351" w:rsidP="003606E3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sz w:val="20"/>
                <w:lang w:val="es-ES"/>
              </w:rPr>
            </w:pPr>
            <w:r w:rsidRPr="006B12D8">
              <w:rPr>
                <w:rFonts w:cs="Calibri"/>
                <w:b/>
                <w:bCs/>
                <w:sz w:val="20"/>
                <w:lang w:val="es-ES"/>
              </w:rPr>
              <w:t>Ben Petrazzini, IDRC</w:t>
            </w:r>
          </w:p>
        </w:tc>
        <w:tc>
          <w:tcPr>
            <w:tcW w:w="6642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Especialista P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rincipal de programa ‘Apoyo al Crecimiento Inclusivo’, IDRC</w:t>
            </w:r>
          </w:p>
        </w:tc>
      </w:tr>
      <w:tr w:rsidR="00741351" w:rsidRPr="00B674BC" w:rsidTr="003606E3">
        <w:trPr>
          <w:trHeight w:val="213"/>
        </w:trPr>
        <w:tc>
          <w:tcPr>
            <w:tcW w:w="4068" w:type="dxa"/>
          </w:tcPr>
          <w:p w:rsidR="00741351" w:rsidRPr="006B12D8" w:rsidRDefault="00741351" w:rsidP="003606E3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6B12D8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Yokasta Guzmán</w:t>
            </w:r>
          </w:p>
        </w:tc>
        <w:tc>
          <w:tcPr>
            <w:tcW w:w="6642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Director</w:t>
            </w:r>
            <w:r w:rsidR="006E252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a G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eneral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de Contrataciones Públicas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, República Dominicana</w:t>
            </w:r>
          </w:p>
        </w:tc>
      </w:tr>
    </w:tbl>
    <w:p w:rsidR="00741351" w:rsidRDefault="00741351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975B3D" w:rsidRDefault="00975B3D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975B3D" w:rsidRDefault="00975B3D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975B3D" w:rsidRDefault="00975B3D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975B3D" w:rsidRDefault="00975B3D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975B3D" w:rsidRDefault="00975B3D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975B3D" w:rsidRDefault="00975B3D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975B3D" w:rsidRDefault="00975B3D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975B3D" w:rsidRDefault="00975B3D" w:rsidP="00741351">
      <w:pPr>
        <w:rPr>
          <w:rFonts w:ascii="Calibri" w:hAnsi="Calibri" w:cs="Calibri"/>
          <w:sz w:val="10"/>
          <w:szCs w:val="10"/>
          <w:lang w:val="es-ES"/>
        </w:rPr>
      </w:pPr>
    </w:p>
    <w:p w:rsidR="00741351" w:rsidRDefault="00741351" w:rsidP="00741351">
      <w:pPr>
        <w:ind w:left="-900" w:right="-907"/>
        <w:jc w:val="center"/>
        <w:rPr>
          <w:rFonts w:ascii="Cambria" w:hAnsi="Cambria" w:cs="Maiandra GD"/>
          <w:b/>
          <w:bCs/>
          <w:color w:val="000080"/>
          <w:lang w:val="es-ES"/>
        </w:rPr>
      </w:pPr>
      <w:r w:rsidRPr="00B76EA4"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lastRenderedPageBreak/>
        <w:t>A</w:t>
      </w:r>
      <w:r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t>genda</w:t>
      </w:r>
      <w:r w:rsidRPr="00B76EA4"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t xml:space="preserve"> </w:t>
      </w:r>
      <w:r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br/>
      </w:r>
      <w:r w:rsidRPr="00B76EA4">
        <w:rPr>
          <w:rFonts w:ascii="Cambria" w:hAnsi="Cambria" w:cs="Maiandra GD"/>
          <w:b/>
          <w:bCs/>
          <w:color w:val="000080"/>
          <w:lang w:val="es-ES"/>
        </w:rPr>
        <w:t>X</w:t>
      </w:r>
      <w:r>
        <w:rPr>
          <w:rFonts w:ascii="Cambria" w:hAnsi="Cambria" w:cs="Maiandra GD"/>
          <w:b/>
          <w:bCs/>
          <w:color w:val="000080"/>
          <w:lang w:val="es-ES"/>
        </w:rPr>
        <w:t>I</w:t>
      </w:r>
      <w:r w:rsidRPr="00B76EA4">
        <w:rPr>
          <w:rFonts w:ascii="Cambria" w:hAnsi="Cambria" w:cs="Maiandra GD"/>
          <w:b/>
          <w:bCs/>
          <w:color w:val="000080"/>
          <w:lang w:val="es-ES"/>
        </w:rPr>
        <w:t xml:space="preserve"> Conferencia Anual sobre Compras Gubernamentales de las Américas</w:t>
      </w:r>
    </w:p>
    <w:p w:rsidR="00741351" w:rsidRDefault="00741351" w:rsidP="00741351">
      <w:pPr>
        <w:jc w:val="center"/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</w:pPr>
      <w:r w:rsidRPr="00B76EA4">
        <w:rPr>
          <w:rFonts w:ascii="Cambria" w:hAnsi="Cambria" w:cs="Maiandra GD"/>
          <w:b/>
          <w:bCs/>
          <w:color w:val="000080"/>
          <w:sz w:val="28"/>
          <w:szCs w:val="28"/>
          <w:lang w:val="es-ES"/>
        </w:rPr>
        <w:br/>
      </w:r>
    </w:p>
    <w:p w:rsidR="00741351" w:rsidRPr="007903E5" w:rsidRDefault="00741351" w:rsidP="00741351">
      <w:pPr>
        <w:jc w:val="center"/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</w:pPr>
      <w:r w:rsidRPr="007903E5"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  <w:t>Sesión Privada</w:t>
      </w:r>
      <w:r>
        <w:rPr>
          <w:rFonts w:ascii="Cambria" w:eastAsia="Arial Unicode MS" w:hAnsi="Cambria" w:cs="Maiandra GD"/>
          <w:b/>
          <w:bCs/>
          <w:color w:val="333399"/>
          <w:sz w:val="20"/>
          <w:szCs w:val="20"/>
          <w:lang w:val="es-ES"/>
        </w:rPr>
        <w:t xml:space="preserve"> exclusiva para los miembros de la RICG</w:t>
      </w:r>
    </w:p>
    <w:p w:rsidR="00741351" w:rsidRDefault="00A117A2" w:rsidP="00741351">
      <w:pPr>
        <w:jc w:val="center"/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</w:pPr>
      <w:r>
        <w:rPr>
          <w:rFonts w:ascii="Cambria" w:eastAsia="Arial Unicode MS" w:hAnsi="Cambria" w:cs="Maiandra GD"/>
          <w:b/>
          <w:bCs/>
          <w:color w:val="FF9900"/>
          <w:sz w:val="20"/>
          <w:szCs w:val="20"/>
          <w:lang w:val="es-ES"/>
        </w:rPr>
        <w:t>Santo Domingo, República Dominicana</w:t>
      </w:r>
    </w:p>
    <w:p w:rsidR="00A117A2" w:rsidRPr="007903E5" w:rsidRDefault="00A117A2" w:rsidP="00741351">
      <w:pPr>
        <w:jc w:val="center"/>
        <w:rPr>
          <w:rFonts w:ascii="Cambria" w:hAnsi="Cambria" w:cs="Maiandra GD"/>
          <w:bCs/>
          <w:color w:val="000080"/>
          <w:sz w:val="18"/>
          <w:szCs w:val="18"/>
          <w:lang w:val="es-ES"/>
        </w:rPr>
      </w:pPr>
    </w:p>
    <w:p w:rsidR="00741351" w:rsidRDefault="00741351" w:rsidP="001E0F49">
      <w:pPr>
        <w:ind w:left="-900" w:right="-907"/>
        <w:jc w:val="right"/>
        <w:rPr>
          <w:rFonts w:ascii="Calibri" w:hAnsi="Calibri" w:cs="Calibri"/>
          <w:b/>
          <w:bCs/>
          <w:color w:val="999999"/>
          <w:u w:val="single"/>
          <w:lang w:val="es-ES"/>
        </w:rPr>
      </w:pPr>
      <w:r>
        <w:rPr>
          <w:rFonts w:ascii="Calibri" w:hAnsi="Calibri" w:cs="Calibri"/>
          <w:b/>
          <w:bCs/>
          <w:color w:val="999999"/>
          <w:u w:val="single"/>
          <w:lang w:val="es-ES"/>
        </w:rPr>
        <w:t>Viernes</w:t>
      </w:r>
      <w:r w:rsidRPr="00B03E80">
        <w:rPr>
          <w:rFonts w:ascii="Calibri" w:hAnsi="Calibri" w:cs="Calibri"/>
          <w:b/>
          <w:bCs/>
          <w:color w:val="999999"/>
          <w:u w:val="single"/>
          <w:lang w:val="es-ES"/>
        </w:rPr>
        <w:t>,</w:t>
      </w:r>
      <w:r>
        <w:rPr>
          <w:rFonts w:ascii="Calibri" w:hAnsi="Calibri" w:cs="Calibri"/>
          <w:b/>
          <w:bCs/>
          <w:color w:val="999999"/>
          <w:u w:val="single"/>
          <w:lang w:val="es-ES"/>
        </w:rPr>
        <w:t xml:space="preserve"> </w:t>
      </w:r>
      <w:r w:rsidR="001D65CA">
        <w:rPr>
          <w:rFonts w:ascii="Calibri" w:hAnsi="Calibri" w:cs="Calibri"/>
          <w:b/>
          <w:bCs/>
          <w:color w:val="999999"/>
          <w:u w:val="single"/>
          <w:lang w:val="es-ES"/>
        </w:rPr>
        <w:t>30</w:t>
      </w:r>
      <w:r>
        <w:rPr>
          <w:rFonts w:ascii="Calibri" w:hAnsi="Calibri" w:cs="Calibri"/>
          <w:b/>
          <w:bCs/>
          <w:color w:val="999999"/>
          <w:u w:val="single"/>
          <w:lang w:val="es-ES"/>
        </w:rPr>
        <w:t xml:space="preserve"> de octubre de 2015</w:t>
      </w:r>
    </w:p>
    <w:p w:rsidR="00741351" w:rsidRPr="001E0F49" w:rsidRDefault="00741351" w:rsidP="001E0F49">
      <w:pPr>
        <w:ind w:right="-307"/>
        <w:jc w:val="center"/>
        <w:rPr>
          <w:rFonts w:ascii="Calibri" w:hAnsi="Calibri" w:cs="Calibri"/>
          <w:b/>
          <w:bCs/>
          <w:color w:val="C00000"/>
          <w:sz w:val="20"/>
          <w:szCs w:val="20"/>
          <w:u w:val="single"/>
          <w:lang w:val="es-ES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978"/>
        <w:gridCol w:w="6570"/>
      </w:tblGrid>
      <w:tr w:rsidR="00741351" w:rsidRPr="008C536B" w:rsidTr="003606E3">
        <w:trPr>
          <w:trHeight w:val="213"/>
        </w:trPr>
        <w:tc>
          <w:tcPr>
            <w:tcW w:w="3978" w:type="dxa"/>
            <w:tcBorders>
              <w:bottom w:val="dashSmallGap" w:sz="2" w:space="0" w:color="C0C0C0"/>
            </w:tcBorders>
            <w:shd w:val="clear" w:color="auto" w:fill="F3F3F3"/>
          </w:tcPr>
          <w:p w:rsidR="00741351" w:rsidRPr="007346C7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8:30</w:t>
            </w:r>
            <w:r w:rsidR="0087474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-8</w:t>
            </w:r>
            <w:r w:rsidRPr="00EE617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45</w:t>
            </w:r>
            <w:r w:rsidR="0087474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am</w:t>
            </w:r>
          </w:p>
        </w:tc>
        <w:tc>
          <w:tcPr>
            <w:tcW w:w="6570" w:type="dxa"/>
            <w:tcBorders>
              <w:bottom w:val="dashSmallGap" w:sz="2" w:space="0" w:color="C0C0C0"/>
            </w:tcBorders>
            <w:shd w:val="clear" w:color="auto" w:fill="F3F3F3"/>
          </w:tcPr>
          <w:p w:rsidR="00741351" w:rsidRPr="007346C7" w:rsidRDefault="00F47EF6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2A6903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Apertura</w:t>
            </w:r>
          </w:p>
        </w:tc>
      </w:tr>
      <w:tr w:rsidR="00741351" w:rsidRPr="00F47EF6" w:rsidTr="003606E3">
        <w:trPr>
          <w:trHeight w:val="213"/>
        </w:trPr>
        <w:tc>
          <w:tcPr>
            <w:tcW w:w="3978" w:type="dxa"/>
            <w:shd w:val="clear" w:color="auto" w:fill="FFFFFF" w:themeFill="background1"/>
          </w:tcPr>
          <w:p w:rsidR="00741351" w:rsidRPr="0059503A" w:rsidRDefault="00F47EF6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59503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Steven Griner. Secretario Técnico RICG , Coordinador del Programa e-Gobierno, OEA</w:t>
            </w:r>
          </w:p>
        </w:tc>
        <w:tc>
          <w:tcPr>
            <w:tcW w:w="6570" w:type="dxa"/>
            <w:shd w:val="clear" w:color="auto" w:fill="FFFFFF" w:themeFill="background1"/>
          </w:tcPr>
          <w:p w:rsidR="00741351" w:rsidRPr="00F47EF6" w:rsidRDefault="00F47EF6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Establecimiento</w:t>
            </w:r>
            <w:proofErr w:type="spellEnd"/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del Quorum</w:t>
            </w:r>
          </w:p>
        </w:tc>
      </w:tr>
      <w:tr w:rsidR="00F47EF6" w:rsidRPr="0049229F" w:rsidTr="003606E3">
        <w:trPr>
          <w:trHeight w:val="213"/>
        </w:trPr>
        <w:tc>
          <w:tcPr>
            <w:tcW w:w="3978" w:type="dxa"/>
            <w:shd w:val="clear" w:color="auto" w:fill="FFFFFF" w:themeFill="background1"/>
          </w:tcPr>
          <w:p w:rsidR="00F47EF6" w:rsidRPr="00F47EF6" w:rsidRDefault="00F47EF6" w:rsidP="00F47E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F47EF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Yokasta </w:t>
            </w:r>
            <w:proofErr w:type="spellStart"/>
            <w:r w:rsidRPr="00F47EF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Guzmán</w:t>
            </w:r>
            <w:proofErr w:type="spellEnd"/>
            <w:r w:rsidRPr="00F47EF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F47EF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Presidenta</w:t>
            </w:r>
            <w:proofErr w:type="spellEnd"/>
            <w:r w:rsidRPr="00F47EF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RICG, </w:t>
            </w:r>
            <w:proofErr w:type="spellStart"/>
            <w:r w:rsidRPr="00F47EF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Directora</w:t>
            </w:r>
            <w:proofErr w:type="spellEnd"/>
            <w:r w:rsidRPr="00F47EF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DGCP de la República Dominicana</w:t>
            </w:r>
          </w:p>
        </w:tc>
        <w:tc>
          <w:tcPr>
            <w:tcW w:w="6570" w:type="dxa"/>
            <w:shd w:val="clear" w:color="auto" w:fill="FFFFFF" w:themeFill="background1"/>
          </w:tcPr>
          <w:p w:rsidR="00F47EF6" w:rsidRPr="0049229F" w:rsidRDefault="0049229F" w:rsidP="0049229F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Saludo y b</w:t>
            </w:r>
            <w:r w:rsidR="00F47EF6" w:rsidRPr="0049229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ienvenida</w:t>
            </w:r>
            <w:r w:rsidRPr="0049229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a Puerto Rico como miembro de la RICG </w:t>
            </w:r>
          </w:p>
        </w:tc>
      </w:tr>
    </w:tbl>
    <w:p w:rsidR="00741351" w:rsidRPr="0049229F" w:rsidRDefault="00741351" w:rsidP="00741351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741351" w:rsidRPr="0049229F" w:rsidRDefault="00741351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7" w:rightFromText="187" w:vertAnchor="text" w:horzAnchor="margin" w:tblpXSpec="center" w:tblpY="-1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978"/>
        <w:gridCol w:w="6570"/>
      </w:tblGrid>
      <w:tr w:rsidR="00741351" w:rsidRPr="004A1197" w:rsidTr="00E67710">
        <w:trPr>
          <w:trHeight w:val="213"/>
        </w:trPr>
        <w:tc>
          <w:tcPr>
            <w:tcW w:w="3978" w:type="dxa"/>
            <w:shd w:val="clear" w:color="auto" w:fill="4472C4" w:themeFill="accent5"/>
          </w:tcPr>
          <w:p w:rsidR="00741351" w:rsidRPr="00F47EF6" w:rsidRDefault="00741351" w:rsidP="003606E3">
            <w:pPr>
              <w:jc w:val="right"/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47EF6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</w:rPr>
              <w:t>8:45</w:t>
            </w:r>
            <w:r w:rsidR="00874749" w:rsidRPr="00F47EF6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</w:rPr>
              <w:t>am</w:t>
            </w:r>
            <w:r w:rsidRPr="00F47EF6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</w:rPr>
              <w:t>-12:00</w:t>
            </w:r>
            <w:r w:rsidR="00874749" w:rsidRPr="00F47EF6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</w:rPr>
              <w:t>pm</w:t>
            </w:r>
          </w:p>
        </w:tc>
        <w:tc>
          <w:tcPr>
            <w:tcW w:w="6570" w:type="dxa"/>
            <w:shd w:val="clear" w:color="auto" w:fill="4472C4" w:themeFill="accent5"/>
          </w:tcPr>
          <w:p w:rsidR="00741351" w:rsidRPr="00E67710" w:rsidRDefault="00741351" w:rsidP="003606E3">
            <w:pPr>
              <w:rPr>
                <w:rFonts w:ascii="Calibri" w:hAnsi="Calibri" w:cs="Calibri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59503A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Reuniones simultáneas subreg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 xml:space="preserve">ionales: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18"/>
                <w:szCs w:val="18"/>
                <w:lang w:val="es-ES"/>
              </w:rPr>
              <w:t>Presentación logros países, identificación de necesidades y retos en común. Consulta interna de las subregiones para elegir su representante ante el Comité Ejecutivo de la RICG 2014-2016.</w:t>
            </w:r>
          </w:p>
        </w:tc>
      </w:tr>
      <w:tr w:rsidR="00741351" w:rsidRPr="00D51554" w:rsidTr="003606E3">
        <w:trPr>
          <w:trHeight w:val="213"/>
        </w:trPr>
        <w:tc>
          <w:tcPr>
            <w:tcW w:w="3978" w:type="dxa"/>
          </w:tcPr>
          <w:p w:rsidR="00741351" w:rsidRPr="00B95A0D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B95A0D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Moderador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a: Cheryl Mathurin, St. Lucia</w:t>
            </w:r>
          </w:p>
        </w:tc>
        <w:tc>
          <w:tcPr>
            <w:tcW w:w="6570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Región del Caribe</w:t>
            </w:r>
          </w:p>
        </w:tc>
      </w:tr>
      <w:tr w:rsidR="00741351" w:rsidRPr="00D51554" w:rsidTr="003606E3">
        <w:trPr>
          <w:trHeight w:val="213"/>
        </w:trPr>
        <w:tc>
          <w:tcPr>
            <w:tcW w:w="3978" w:type="dxa"/>
          </w:tcPr>
          <w:p w:rsidR="00741351" w:rsidRPr="0011272E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Moderadora: Magali Rojas, Perú</w:t>
            </w:r>
          </w:p>
        </w:tc>
        <w:tc>
          <w:tcPr>
            <w:tcW w:w="6570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América del Sur</w:t>
            </w:r>
          </w:p>
        </w:tc>
      </w:tr>
      <w:tr w:rsidR="00741351" w:rsidRPr="00381E7D" w:rsidTr="003606E3">
        <w:trPr>
          <w:trHeight w:val="213"/>
        </w:trPr>
        <w:tc>
          <w:tcPr>
            <w:tcW w:w="3978" w:type="dxa"/>
          </w:tcPr>
          <w:p w:rsidR="00741351" w:rsidRPr="004D3D0C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Moderadora: Edelmira de Molina, El Salvador</w:t>
            </w:r>
          </w:p>
        </w:tc>
        <w:tc>
          <w:tcPr>
            <w:tcW w:w="6570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América Central y México</w:t>
            </w:r>
          </w:p>
        </w:tc>
      </w:tr>
      <w:tr w:rsidR="00741351" w:rsidRPr="00B674BC" w:rsidTr="003606E3">
        <w:trPr>
          <w:trHeight w:val="213"/>
        </w:trPr>
        <w:tc>
          <w:tcPr>
            <w:tcW w:w="3978" w:type="dxa"/>
          </w:tcPr>
          <w:p w:rsidR="00741351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570" w:type="dxa"/>
          </w:tcPr>
          <w:p w:rsidR="00741351" w:rsidRDefault="00741351" w:rsidP="003606E3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B95A0D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Café disponible durante la sesi</w:t>
            </w: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ones</w:t>
            </w:r>
          </w:p>
        </w:tc>
      </w:tr>
    </w:tbl>
    <w:p w:rsidR="00741351" w:rsidRDefault="00741351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741351" w:rsidRDefault="00741351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09339C" w:rsidRDefault="0009339C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0" w:rightFromText="180" w:vertAnchor="text" w:horzAnchor="margin" w:tblpXSpec="center" w:tblpY="-67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78"/>
        <w:gridCol w:w="6570"/>
      </w:tblGrid>
      <w:tr w:rsidR="00741351" w:rsidRPr="00381E7D" w:rsidTr="003606E3">
        <w:trPr>
          <w:trHeight w:val="213"/>
        </w:trPr>
        <w:tc>
          <w:tcPr>
            <w:tcW w:w="3978" w:type="dxa"/>
            <w:shd w:val="clear" w:color="auto" w:fill="F3F3F3"/>
          </w:tcPr>
          <w:p w:rsidR="00741351" w:rsidRPr="007346C7" w:rsidRDefault="00741351" w:rsidP="00874749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12</w:t>
            </w:r>
            <w:r w:rsidRPr="00EE617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00</w:t>
            </w:r>
            <w:r w:rsidR="0087474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-1:0</w:t>
            </w:r>
            <w:r w:rsidRPr="00EE617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 w:rsidR="0087474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</w:p>
        </w:tc>
        <w:tc>
          <w:tcPr>
            <w:tcW w:w="6570" w:type="dxa"/>
            <w:shd w:val="clear" w:color="auto" w:fill="F3F3F3"/>
          </w:tcPr>
          <w:p w:rsidR="00741351" w:rsidRPr="007346C7" w:rsidRDefault="00741351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C873CB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Almuerzo</w:t>
            </w:r>
          </w:p>
        </w:tc>
      </w:tr>
    </w:tbl>
    <w:p w:rsidR="00741351" w:rsidRDefault="00741351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7" w:rightFromText="187" w:vertAnchor="text" w:horzAnchor="margin" w:tblpXSpec="center" w:tblpY="-49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978"/>
        <w:gridCol w:w="6570"/>
      </w:tblGrid>
      <w:tr w:rsidR="00741351" w:rsidRPr="004A1197" w:rsidTr="00E67710">
        <w:trPr>
          <w:trHeight w:val="213"/>
        </w:trPr>
        <w:tc>
          <w:tcPr>
            <w:tcW w:w="3978" w:type="dxa"/>
            <w:shd w:val="clear" w:color="auto" w:fill="4472C4" w:themeFill="accent5"/>
          </w:tcPr>
          <w:p w:rsidR="00741351" w:rsidRPr="00E67710" w:rsidRDefault="00741351" w:rsidP="00874749">
            <w:pPr>
              <w:jc w:val="right"/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1:00</w:t>
            </w:r>
            <w:r w:rsidR="00874749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pm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 xml:space="preserve">- </w:t>
            </w:r>
            <w:r w:rsidR="00874749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3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:00</w:t>
            </w:r>
            <w:r w:rsidR="00874749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pm</w:t>
            </w:r>
          </w:p>
        </w:tc>
        <w:tc>
          <w:tcPr>
            <w:tcW w:w="6570" w:type="dxa"/>
            <w:shd w:val="clear" w:color="auto" w:fill="4472C4" w:themeFill="accent5"/>
          </w:tcPr>
          <w:p w:rsidR="00741351" w:rsidRPr="00E67710" w:rsidRDefault="00741351" w:rsidP="003606E3">
            <w:pPr>
              <w:rPr>
                <w:rFonts w:ascii="Calibri" w:hAnsi="Calibri" w:cs="Calibri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Informe de actividades 2014-2015, y presentación de iniciativas de los organismos de apoyo a la RICG</w:t>
            </w:r>
          </w:p>
        </w:tc>
      </w:tr>
      <w:tr w:rsidR="00741351" w:rsidRPr="004A1197" w:rsidTr="003606E3">
        <w:trPr>
          <w:trHeight w:val="213"/>
        </w:trPr>
        <w:tc>
          <w:tcPr>
            <w:tcW w:w="3978" w:type="dxa"/>
          </w:tcPr>
          <w:p w:rsidR="00741351" w:rsidRPr="00701D88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Steven</w:t>
            </w:r>
            <w:r w:rsidRPr="00701D8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Griner</w:t>
            </w:r>
          </w:p>
        </w:tc>
        <w:tc>
          <w:tcPr>
            <w:tcW w:w="6570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Presentación infor</w:t>
            </w:r>
            <w:r w:rsidR="0049229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me de actividades 2014-2015  (10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  <w:tr w:rsidR="0049229F" w:rsidRPr="004A1197" w:rsidTr="003606E3">
        <w:trPr>
          <w:trHeight w:val="213"/>
        </w:trPr>
        <w:tc>
          <w:tcPr>
            <w:tcW w:w="3978" w:type="dxa"/>
          </w:tcPr>
          <w:p w:rsidR="0049229F" w:rsidRDefault="0049229F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570" w:type="dxa"/>
          </w:tcPr>
          <w:p w:rsidR="0049229F" w:rsidRDefault="0049229F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Aprobaci</w:t>
            </w:r>
            <w:r w:rsidR="00E36FF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ón E</w:t>
            </w:r>
            <w:bookmarkStart w:id="4" w:name="_GoBack"/>
            <w:bookmarkEnd w:id="4"/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statutos RICG</w:t>
            </w:r>
          </w:p>
        </w:tc>
      </w:tr>
      <w:tr w:rsidR="00741351" w:rsidRPr="004A1197" w:rsidTr="003606E3">
        <w:trPr>
          <w:trHeight w:val="95"/>
        </w:trPr>
        <w:tc>
          <w:tcPr>
            <w:tcW w:w="3978" w:type="dxa"/>
          </w:tcPr>
          <w:p w:rsidR="00741351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Representantes</w:t>
            </w:r>
            <w:proofErr w:type="spellEnd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subregiones</w:t>
            </w:r>
            <w:proofErr w:type="spellEnd"/>
          </w:p>
        </w:tc>
        <w:tc>
          <w:tcPr>
            <w:tcW w:w="6570" w:type="dxa"/>
          </w:tcPr>
          <w:p w:rsidR="00741351" w:rsidRPr="00A53E83" w:rsidRDefault="00741351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Presentación 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Logros países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por subregión (60 min)</w:t>
            </w:r>
          </w:p>
        </w:tc>
      </w:tr>
      <w:tr w:rsidR="00741351" w:rsidRPr="004A1197" w:rsidTr="003606E3">
        <w:trPr>
          <w:trHeight w:val="95"/>
        </w:trPr>
        <w:tc>
          <w:tcPr>
            <w:tcW w:w="3978" w:type="dxa"/>
          </w:tcPr>
          <w:p w:rsidR="00741351" w:rsidRPr="00BC0805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Organismos de apoyo (45 min)</w:t>
            </w:r>
          </w:p>
        </w:tc>
        <w:tc>
          <w:tcPr>
            <w:tcW w:w="6570" w:type="dxa"/>
          </w:tcPr>
          <w:p w:rsidR="00741351" w:rsidRDefault="00741351" w:rsidP="003D637C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Presentación de iniciativas </w:t>
            </w:r>
            <w:r w:rsidR="003D637C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RICG (1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5 </w:t>
            </w:r>
            <w:r w:rsidR="003D637C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min. cada uno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</w:tbl>
    <w:p w:rsidR="00741351" w:rsidRDefault="00741351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0" w:rightFromText="180" w:vertAnchor="text" w:horzAnchor="margin" w:tblpXSpec="center" w:tblpY="-14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78"/>
        <w:gridCol w:w="6570"/>
      </w:tblGrid>
      <w:tr w:rsidR="00741351" w:rsidRPr="003D637C" w:rsidTr="003606E3">
        <w:trPr>
          <w:trHeight w:val="213"/>
        </w:trPr>
        <w:tc>
          <w:tcPr>
            <w:tcW w:w="3978" w:type="dxa"/>
            <w:shd w:val="clear" w:color="auto" w:fill="F3F3F3"/>
          </w:tcPr>
          <w:p w:rsidR="00741351" w:rsidRPr="007346C7" w:rsidRDefault="00874749" w:rsidP="00874749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</w:t>
            </w:r>
            <w:r w:rsidR="00741351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:00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  <w:r w:rsidR="00741351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</w:t>
            </w:r>
            <w:r w:rsidR="00741351" w:rsidRPr="00EE617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 w:rsidR="00741351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15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pm</w:t>
            </w:r>
            <w:r w:rsidR="00741351"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6570" w:type="dxa"/>
            <w:shd w:val="clear" w:color="auto" w:fill="F3F3F3"/>
          </w:tcPr>
          <w:p w:rsidR="00741351" w:rsidRPr="007346C7" w:rsidRDefault="00741351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Café</w:t>
            </w:r>
          </w:p>
        </w:tc>
      </w:tr>
    </w:tbl>
    <w:p w:rsidR="00741351" w:rsidRDefault="00741351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p w:rsidR="00741351" w:rsidRDefault="00741351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7" w:rightFromText="187" w:vertAnchor="text" w:horzAnchor="margin" w:tblpXSpec="center" w:tblpYSpec="outside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978"/>
        <w:gridCol w:w="6570"/>
      </w:tblGrid>
      <w:tr w:rsidR="00741351" w:rsidRPr="004A1197" w:rsidTr="00E67710">
        <w:trPr>
          <w:trHeight w:val="213"/>
        </w:trPr>
        <w:tc>
          <w:tcPr>
            <w:tcW w:w="3978" w:type="dxa"/>
            <w:shd w:val="clear" w:color="auto" w:fill="4472C4" w:themeFill="accent5"/>
          </w:tcPr>
          <w:p w:rsidR="00741351" w:rsidRPr="00E67710" w:rsidRDefault="00874749" w:rsidP="00874749">
            <w:pPr>
              <w:jc w:val="right"/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3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:15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pm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-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3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:45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pm</w:t>
            </w:r>
          </w:p>
        </w:tc>
        <w:tc>
          <w:tcPr>
            <w:tcW w:w="6570" w:type="dxa"/>
            <w:shd w:val="clear" w:color="auto" w:fill="4472C4" w:themeFill="accent5"/>
          </w:tcPr>
          <w:p w:rsidR="00741351" w:rsidRPr="00E67710" w:rsidRDefault="00741351" w:rsidP="003606E3">
            <w:pPr>
              <w:rPr>
                <w:rFonts w:ascii="Calibri" w:hAnsi="Calibri" w:cs="Calibri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Elección de autoridades de la RICG 2015-2016 y Sede de la XII Conferencia Anual RICG 2016</w:t>
            </w:r>
          </w:p>
        </w:tc>
      </w:tr>
      <w:tr w:rsidR="00741351" w:rsidRPr="00B674BC" w:rsidTr="003606E3">
        <w:trPr>
          <w:trHeight w:val="213"/>
        </w:trPr>
        <w:tc>
          <w:tcPr>
            <w:tcW w:w="3978" w:type="dxa"/>
          </w:tcPr>
          <w:p w:rsidR="00741351" w:rsidRPr="00D83AA4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Moderador: Steven Griner</w:t>
            </w:r>
          </w:p>
        </w:tc>
        <w:tc>
          <w:tcPr>
            <w:tcW w:w="6570" w:type="dxa"/>
          </w:tcPr>
          <w:p w:rsidR="00741351" w:rsidRPr="00A53E83" w:rsidRDefault="00741351" w:rsidP="003606E3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ES"/>
              </w:rPr>
            </w:pPr>
            <w:r w:rsidRPr="00A53E83">
              <w:rPr>
                <w:i/>
                <w:iCs/>
                <w:color w:val="333333"/>
                <w:sz w:val="20"/>
                <w:szCs w:val="20"/>
                <w:lang w:val="es-ES"/>
              </w:rPr>
              <w:t>Secretario Técnico RICG/ Coordinador Programa e-Gobierno, OEA</w:t>
            </w:r>
          </w:p>
        </w:tc>
      </w:tr>
    </w:tbl>
    <w:p w:rsidR="00741351" w:rsidRDefault="00741351" w:rsidP="00741351">
      <w:pPr>
        <w:ind w:right="-907"/>
        <w:rPr>
          <w:sz w:val="8"/>
          <w:szCs w:val="8"/>
          <w:lang w:val="es-ES"/>
        </w:rPr>
      </w:pPr>
    </w:p>
    <w:p w:rsidR="00741351" w:rsidRPr="006A31D6" w:rsidRDefault="00741351" w:rsidP="00741351">
      <w:pPr>
        <w:ind w:right="-907"/>
        <w:rPr>
          <w:sz w:val="8"/>
          <w:szCs w:val="8"/>
          <w:lang w:val="es-MX"/>
        </w:rPr>
      </w:pPr>
    </w:p>
    <w:tbl>
      <w:tblPr>
        <w:tblpPr w:leftFromText="180" w:rightFromText="180" w:vertAnchor="text" w:horzAnchor="margin" w:tblpXSpec="center" w:tblpY="39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 w:firstRow="1" w:lastRow="1" w:firstColumn="1" w:lastColumn="1" w:noHBand="0" w:noVBand="0"/>
      </w:tblPr>
      <w:tblGrid>
        <w:gridCol w:w="3978"/>
        <w:gridCol w:w="6570"/>
      </w:tblGrid>
      <w:tr w:rsidR="00741351" w:rsidRPr="004A1197" w:rsidTr="00E67710">
        <w:trPr>
          <w:trHeight w:val="213"/>
        </w:trPr>
        <w:tc>
          <w:tcPr>
            <w:tcW w:w="3978" w:type="dxa"/>
            <w:shd w:val="clear" w:color="auto" w:fill="4472C4" w:themeFill="accent5"/>
          </w:tcPr>
          <w:p w:rsidR="00741351" w:rsidRPr="00E67710" w:rsidRDefault="00874749" w:rsidP="00874749">
            <w:pPr>
              <w:jc w:val="right"/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3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:45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pm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-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5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:45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pm</w:t>
            </w:r>
          </w:p>
        </w:tc>
        <w:tc>
          <w:tcPr>
            <w:tcW w:w="6570" w:type="dxa"/>
            <w:shd w:val="clear" w:color="auto" w:fill="4472C4" w:themeFill="accent5"/>
          </w:tcPr>
          <w:p w:rsidR="00741351" w:rsidRPr="00E67710" w:rsidRDefault="00741351" w:rsidP="003606E3">
            <w:pPr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Discusión necesidades de la RICG y Planificación de actividades 2015-2016</w:t>
            </w:r>
          </w:p>
        </w:tc>
      </w:tr>
      <w:tr w:rsidR="00741351" w:rsidRPr="00B674BC" w:rsidTr="003606E3">
        <w:trPr>
          <w:trHeight w:val="213"/>
        </w:trPr>
        <w:tc>
          <w:tcPr>
            <w:tcW w:w="3978" w:type="dxa"/>
          </w:tcPr>
          <w:p w:rsidR="00741351" w:rsidRPr="00FC2A88" w:rsidRDefault="00741351" w:rsidP="003606E3">
            <w:pPr>
              <w:jc w:val="right"/>
            </w:pPr>
            <w:r w:rsidRPr="009B49A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Moderador:</w:t>
            </w:r>
            <w:r>
              <w:t xml:space="preserve">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Steven Griner</w:t>
            </w:r>
          </w:p>
        </w:tc>
        <w:tc>
          <w:tcPr>
            <w:tcW w:w="6570" w:type="dxa"/>
          </w:tcPr>
          <w:p w:rsidR="00741351" w:rsidRPr="009B49AA" w:rsidRDefault="00741351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Secretario Técnico RICG/ Coordinador Programa e-Gobierno, OEA</w:t>
            </w:r>
          </w:p>
        </w:tc>
      </w:tr>
      <w:tr w:rsidR="00741351" w:rsidRPr="00381E7D" w:rsidTr="003606E3">
        <w:trPr>
          <w:trHeight w:val="213"/>
        </w:trPr>
        <w:tc>
          <w:tcPr>
            <w:tcW w:w="3978" w:type="dxa"/>
          </w:tcPr>
          <w:p w:rsidR="00741351" w:rsidRPr="00FC2A88" w:rsidRDefault="00741351" w:rsidP="003606E3">
            <w:pPr>
              <w:jc w:val="right"/>
            </w:pPr>
            <w:r w:rsidRPr="009B49A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Presidente RICG elegido</w:t>
            </w:r>
          </w:p>
        </w:tc>
        <w:tc>
          <w:tcPr>
            <w:tcW w:w="6570" w:type="dxa"/>
          </w:tcPr>
          <w:p w:rsidR="00741351" w:rsidRPr="009B49AA" w:rsidRDefault="00741351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Propuesta Plan de trabajo 2015-2016</w:t>
            </w:r>
          </w:p>
        </w:tc>
      </w:tr>
      <w:tr w:rsidR="00741351" w:rsidRPr="00381E7D" w:rsidTr="003606E3">
        <w:trPr>
          <w:trHeight w:val="213"/>
        </w:trPr>
        <w:tc>
          <w:tcPr>
            <w:tcW w:w="3978" w:type="dxa"/>
          </w:tcPr>
          <w:p w:rsidR="00741351" w:rsidRPr="009B49AA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570" w:type="dxa"/>
          </w:tcPr>
          <w:p w:rsidR="00741351" w:rsidRPr="009B49AA" w:rsidRDefault="00741351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Retroalimentación países sobre prioridades 2015</w:t>
            </w:r>
            <w:r w:rsidRPr="00B568C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-201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6</w:t>
            </w:r>
          </w:p>
        </w:tc>
      </w:tr>
    </w:tbl>
    <w:p w:rsidR="00741351" w:rsidRDefault="00741351" w:rsidP="00741351">
      <w:pPr>
        <w:ind w:right="-907"/>
        <w:rPr>
          <w:sz w:val="16"/>
          <w:szCs w:val="16"/>
          <w:lang w:val="es-ES"/>
        </w:rPr>
      </w:pPr>
    </w:p>
    <w:tbl>
      <w:tblPr>
        <w:tblpPr w:leftFromText="187" w:rightFromText="187" w:vertAnchor="text" w:horzAnchor="margin" w:tblpXSpec="center" w:tblpY="44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978"/>
        <w:gridCol w:w="6570"/>
      </w:tblGrid>
      <w:tr w:rsidR="00741351" w:rsidRPr="004A1197" w:rsidTr="00E67710">
        <w:trPr>
          <w:trHeight w:val="213"/>
        </w:trPr>
        <w:tc>
          <w:tcPr>
            <w:tcW w:w="3978" w:type="dxa"/>
            <w:shd w:val="clear" w:color="auto" w:fill="4472C4" w:themeFill="accent5"/>
          </w:tcPr>
          <w:p w:rsidR="00741351" w:rsidRPr="00E67710" w:rsidRDefault="00874749" w:rsidP="00874749">
            <w:pPr>
              <w:jc w:val="right"/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5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:45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pm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-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6</w:t>
            </w:r>
            <w:r w:rsidR="00741351"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:00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pm</w:t>
            </w:r>
          </w:p>
        </w:tc>
        <w:tc>
          <w:tcPr>
            <w:tcW w:w="6570" w:type="dxa"/>
            <w:shd w:val="clear" w:color="auto" w:fill="4472C4" w:themeFill="accent5"/>
          </w:tcPr>
          <w:p w:rsidR="00741351" w:rsidRPr="00E67710" w:rsidRDefault="00741351" w:rsidP="003606E3">
            <w:pPr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 w:themeColor="background1"/>
                <w:sz w:val="20"/>
                <w:szCs w:val="20"/>
                <w:lang w:val="es-ES"/>
              </w:rPr>
              <w:t>Cierre sesión privada XI Conferencia Anual de la RICG 2015</w:t>
            </w:r>
          </w:p>
        </w:tc>
      </w:tr>
      <w:tr w:rsidR="00741351" w:rsidRPr="00AF37CD" w:rsidTr="003606E3">
        <w:trPr>
          <w:trHeight w:val="213"/>
        </w:trPr>
        <w:tc>
          <w:tcPr>
            <w:tcW w:w="3978" w:type="dxa"/>
          </w:tcPr>
          <w:p w:rsidR="00741351" w:rsidRPr="00D83AA4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570" w:type="dxa"/>
          </w:tcPr>
          <w:p w:rsidR="00741351" w:rsidRDefault="00741351" w:rsidP="003606E3">
            <w:r w:rsidRPr="009B49AA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Pala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bras Presidente RICG electo 2015</w:t>
            </w:r>
            <w:r w:rsidRPr="009B49AA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-201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6</w:t>
            </w:r>
            <w:r w:rsidRPr="00D5165E">
              <w:t xml:space="preserve"> </w:t>
            </w:r>
          </w:p>
        </w:tc>
      </w:tr>
      <w:tr w:rsidR="00741351" w:rsidRPr="004A1197" w:rsidTr="003606E3">
        <w:trPr>
          <w:trHeight w:val="213"/>
        </w:trPr>
        <w:tc>
          <w:tcPr>
            <w:tcW w:w="3978" w:type="dxa"/>
          </w:tcPr>
          <w:p w:rsidR="00741351" w:rsidRPr="00D83AA4" w:rsidRDefault="00741351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Steven Griner</w:t>
            </w:r>
          </w:p>
        </w:tc>
        <w:tc>
          <w:tcPr>
            <w:tcW w:w="6570" w:type="dxa"/>
          </w:tcPr>
          <w:p w:rsidR="00741351" w:rsidRPr="009B49AA" w:rsidRDefault="00741351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Palabras Secretario técnico de la RICG</w:t>
            </w:r>
          </w:p>
        </w:tc>
      </w:tr>
    </w:tbl>
    <w:p w:rsidR="00741351" w:rsidRPr="00D45C48" w:rsidRDefault="00741351" w:rsidP="00741351">
      <w:pPr>
        <w:ind w:right="-907"/>
        <w:rPr>
          <w:sz w:val="16"/>
          <w:szCs w:val="16"/>
          <w:lang w:val="es-ES"/>
        </w:rPr>
      </w:pPr>
    </w:p>
    <w:sectPr w:rsidR="00741351" w:rsidRPr="00D45C48" w:rsidSect="003606E3">
      <w:headerReference w:type="default" r:id="rId10"/>
      <w:footerReference w:type="even" r:id="rId11"/>
      <w:footerReference w:type="default" r:id="rId12"/>
      <w:pgSz w:w="12240" w:h="15840" w:code="1"/>
      <w:pgMar w:top="1800" w:right="1800" w:bottom="360" w:left="1627" w:header="0" w:footer="701" w:gutter="0"/>
      <w:pgNumType w:start="1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8A2FA8" w15:done="0"/>
  <w15:commentEx w15:paraId="08F54A73" w15:done="0"/>
  <w15:commentEx w15:paraId="7D00D1E2" w15:done="0"/>
  <w15:commentEx w15:paraId="5B457561" w15:done="0"/>
  <w15:commentEx w15:paraId="68527146" w15:done="0"/>
  <w15:commentEx w15:paraId="0AAA6215" w15:paraIdParent="68527146" w15:done="0"/>
  <w15:commentEx w15:paraId="2380C097" w15:done="0"/>
  <w15:commentEx w15:paraId="2630C59D" w15:paraIdParent="2380C097" w15:done="0"/>
  <w15:commentEx w15:paraId="082F5722" w15:done="0"/>
  <w15:commentEx w15:paraId="44909867" w15:paraIdParent="082F5722" w15:done="0"/>
  <w15:commentEx w15:paraId="2B8828F2" w15:done="0"/>
  <w15:commentEx w15:paraId="1B2E5D9D" w15:done="0"/>
  <w15:commentEx w15:paraId="515C0674" w15:paraIdParent="1B2E5D9D" w15:done="0"/>
  <w15:commentEx w15:paraId="0A6D2C1E" w15:done="0"/>
  <w15:commentEx w15:paraId="5CCA1498" w15:done="0"/>
  <w15:commentEx w15:paraId="74F59EFE" w15:paraIdParent="5CCA1498" w15:done="0"/>
  <w15:commentEx w15:paraId="09CAB1C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B5B" w:rsidRDefault="006A5B5B">
      <w:r>
        <w:separator/>
      </w:r>
    </w:p>
  </w:endnote>
  <w:endnote w:type="continuationSeparator" w:id="0">
    <w:p w:rsidR="006A5B5B" w:rsidRDefault="006A5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1CE" w:rsidRDefault="00A671CE" w:rsidP="003606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71CE" w:rsidRDefault="00A671CE" w:rsidP="003606E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1CE" w:rsidRPr="00080C0E" w:rsidRDefault="00A671CE" w:rsidP="003606E3">
    <w:pPr>
      <w:pStyle w:val="Footer"/>
      <w:framePr w:wrap="around" w:vAnchor="text" w:hAnchor="page" w:x="10988" w:y="208"/>
      <w:rPr>
        <w:rStyle w:val="PageNumber"/>
        <w:rFonts w:ascii="Calibri" w:hAnsi="Calibri"/>
        <w:b/>
        <w:color w:val="000080"/>
        <w:sz w:val="18"/>
        <w:szCs w:val="18"/>
      </w:rPr>
    </w:pP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begin"/>
    </w:r>
    <w:r w:rsidRPr="00080C0E">
      <w:rPr>
        <w:rStyle w:val="PageNumber"/>
        <w:rFonts w:ascii="Calibri" w:hAnsi="Calibri"/>
        <w:b/>
        <w:color w:val="000080"/>
        <w:sz w:val="18"/>
        <w:szCs w:val="18"/>
      </w:rPr>
      <w:instrText xml:space="preserve">PAGE  </w:instrText>
    </w: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separate"/>
    </w:r>
    <w:r w:rsidR="00E36FF8">
      <w:rPr>
        <w:rStyle w:val="PageNumber"/>
        <w:rFonts w:ascii="Calibri" w:hAnsi="Calibri"/>
        <w:b/>
        <w:noProof/>
        <w:color w:val="000080"/>
        <w:sz w:val="18"/>
        <w:szCs w:val="18"/>
      </w:rPr>
      <w:t>6</w:t>
    </w: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end"/>
    </w:r>
  </w:p>
  <w:p w:rsidR="00A671CE" w:rsidRDefault="00A671CE" w:rsidP="003606E3">
    <w:pPr>
      <w:pStyle w:val="Footer"/>
      <w:tabs>
        <w:tab w:val="clear" w:pos="8640"/>
        <w:tab w:val="right" w:pos="10080"/>
      </w:tabs>
      <w:ind w:right="360"/>
      <w:jc w:val="center"/>
      <w:rPr>
        <w:rFonts w:ascii="Calibri" w:hAnsi="Calibri" w:cs="Calibri"/>
        <w:color w:val="FF6600"/>
        <w:sz w:val="16"/>
        <w:szCs w:val="16"/>
        <w:lang w:val="es-MX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10A2E206" wp14:editId="53C5C5DD">
              <wp:simplePos x="0" y="0"/>
              <wp:positionH relativeFrom="column">
                <wp:posOffset>1371600</wp:posOffset>
              </wp:positionH>
              <wp:positionV relativeFrom="paragraph">
                <wp:posOffset>64135</wp:posOffset>
              </wp:positionV>
              <wp:extent cx="2628900" cy="0"/>
              <wp:effectExtent l="0" t="0" r="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900" cy="0"/>
                      </a:xfrm>
                      <a:prstGeom prst="line">
                        <a:avLst/>
                      </a:prstGeom>
                      <a:noFill/>
                      <a:ln w="9525" cap="rnd">
                        <a:solidFill>
                          <a:srgbClr val="00008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08pt,5.05pt" to="3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+UKAIAAEwEAAAOAAAAZHJzL2Uyb0RvYy54bWysVMuu2jAQ3VfqP1jeQx4FChHhqkqgG9qL&#10;dG8/wNgOserYlm0IqOq/d+wALe2mqpqFM45nzpyZOc7y6dxJdOLWCa1KnI1TjLiimgl1KPGX181o&#10;jpHzRDEiteIlvnCHn1Zv3yx7U/Bct1oybhGAKFf0psSt96ZIEkdb3hE31oYrOGy07YiHrT0kzJIe&#10;0DuZ5Gk6S3ptmbGacufgaz0c4lXEbxpO/XPTOO6RLDFw83G1cd2HNVktSXGwxLSCXmmQf2DREaEg&#10;6R2qJp6goxV/QHWCWu1048dUd4luGkF5rAGqydLfqnlpieGxFmiOM/c2uf8HSz+fdhYJBrPDSJEO&#10;RrQViqMsdKY3rgCHSu1sqI2e1YvZavrVIaWrlqgDjwxfLwbCYkTyEBI2zgD+vv+kGfiQo9exTefG&#10;dgESGoDOcRqX+zT42SMKH/NZPl+kMDR6O0tIcQs01vmPXHcoGCWWwDkCk9PWeaAOrjeXkEfpjZAy&#10;Dlsq1Jd4Mc2ngExAclaxGOq0FCy4hQBnD/tKWnQiQTjwzKNWAPbBLeSoiWsHP3dxtfaDpqw+KhYT&#10;tpyw9dX2RMjBBiSpQiYoFyhfrUEz3xbpYj1fzyejST5bjyZpXY8+bKrJaLbJ3k/rd3VV1dn3QDqb&#10;FK1gjKvA+6bfbPJ3+rjepEF5dwXfW5U8oseeAtnbO5KO8w4jHsSy1+yys6H9YfQg2eh8vV7hTvy6&#10;j14/fwKrHwAAAP//AwBQSwMEFAAGAAgAAAAhAAEiEjHdAAAACQEAAA8AAABkcnMvZG93bnJldi54&#10;bWxMj0FLw0AQhe+C/2EZwYvYTVoIkmZTQkRPQjUK7XGaHZNgdjfsbtv47x3xYI/z3uPN94rNbEZx&#10;Ih8GZxWkiwQE2dbpwXYKPt6f7h9AhIhW4+gsKfimAJvy+qrAXLuzfaNTEzvBJTbkqKCPccqlDG1P&#10;BsPCTWTZ+3TeYOTTd1J7PHO5GeUySTJpcLD8oceJ6p7ar+ZoFPiV3nqsdvW+ft1Rdfdcb18eG6Vu&#10;b+ZqDSLSHP/D8IvP6FAy08EdrQ5iVLBMM94S2UhSEBzIVgkLhz9BloW8XFD+AAAA//8DAFBLAQIt&#10;ABQABgAIAAAAIQC2gziS/gAAAOEBAAATAAAAAAAAAAAAAAAAAAAAAABbQ29udGVudF9UeXBlc10u&#10;eG1sUEsBAi0AFAAGAAgAAAAhADj9If/WAAAAlAEAAAsAAAAAAAAAAAAAAAAALwEAAF9yZWxzLy5y&#10;ZWxzUEsBAi0AFAAGAAgAAAAhAHx/b5QoAgAATAQAAA4AAAAAAAAAAAAAAAAALgIAAGRycy9lMm9E&#10;b2MueG1sUEsBAi0AFAAGAAgAAAAhAAEiEjHdAAAACQEAAA8AAAAAAAAAAAAAAAAAggQAAGRycy9k&#10;b3ducmV2LnhtbFBLBQYAAAAABAAEAPMAAACMBQAAAAA=&#10;" strokecolor="navy">
              <v:stroke dashstyle="1 1" endcap="round"/>
            </v:line>
          </w:pict>
        </mc:Fallback>
      </mc:AlternateContent>
    </w:r>
  </w:p>
  <w:p w:rsidR="00A671CE" w:rsidRPr="00686CB4" w:rsidRDefault="00A671CE" w:rsidP="003606E3">
    <w:pPr>
      <w:pStyle w:val="Footer"/>
      <w:tabs>
        <w:tab w:val="clear" w:pos="8640"/>
        <w:tab w:val="right" w:pos="10080"/>
      </w:tabs>
      <w:ind w:right="360"/>
      <w:jc w:val="center"/>
      <w:rPr>
        <w:rFonts w:ascii="Calibri" w:hAnsi="Calibri" w:cs="Calibri"/>
        <w:color w:val="000080"/>
        <w:sz w:val="16"/>
        <w:szCs w:val="16"/>
        <w:lang w:val="es-MX"/>
      </w:rPr>
    </w:pPr>
    <w:r>
      <w:rPr>
        <w:rFonts w:ascii="Calibri" w:hAnsi="Calibri" w:cs="Calibri"/>
        <w:color w:val="FF6600"/>
        <w:sz w:val="16"/>
        <w:szCs w:val="16"/>
        <w:lang w:val="es-MX"/>
      </w:rPr>
      <w:t>XI</w:t>
    </w:r>
    <w:r w:rsidRPr="007E2CF1">
      <w:rPr>
        <w:rFonts w:ascii="Calibri" w:hAnsi="Calibri" w:cs="Calibri"/>
        <w:color w:val="FF6600"/>
        <w:sz w:val="16"/>
        <w:szCs w:val="16"/>
        <w:lang w:val="es-MX"/>
      </w:rPr>
      <w:t xml:space="preserve"> Conferencia Anual de la</w:t>
    </w:r>
    <w:r>
      <w:rPr>
        <w:rFonts w:ascii="Calibri" w:hAnsi="Calibri" w:cs="Calibri"/>
        <w:color w:val="FF6600"/>
        <w:sz w:val="14"/>
        <w:szCs w:val="14"/>
        <w:lang w:val="es-MX"/>
      </w:rPr>
      <w:t xml:space="preserve"> RICG                         </w:t>
    </w:r>
    <w:r>
      <w:rPr>
        <w:rFonts w:ascii="Calibri" w:hAnsi="Calibri" w:cs="Calibri"/>
        <w:color w:val="000080"/>
        <w:sz w:val="16"/>
        <w:szCs w:val="16"/>
        <w:lang w:val="es-MX"/>
      </w:rPr>
      <w:br/>
      <w:t xml:space="preserve">2015 República Dominicana </w:t>
    </w:r>
    <w:r>
      <w:rPr>
        <w:rFonts w:ascii="Calibri" w:hAnsi="Calibri" w:cs="Calibri"/>
        <w:color w:val="000080"/>
        <w:sz w:val="16"/>
        <w:szCs w:val="16"/>
        <w:lang w:val="es-MX"/>
      </w:rPr>
      <w:br/>
    </w:r>
    <w:hyperlink r:id="rId1" w:history="1">
      <w:r w:rsidRPr="00353DB2">
        <w:rPr>
          <w:rStyle w:val="Hyperlink"/>
          <w:rFonts w:ascii="Calibri" w:hAnsi="Calibri" w:cs="Calibri"/>
          <w:sz w:val="16"/>
          <w:szCs w:val="16"/>
          <w:lang w:val="es-MX"/>
        </w:rPr>
        <w:t>www.ricg.org</w:t>
      </w:r>
    </w:hyperlink>
    <w:r>
      <w:rPr>
        <w:rFonts w:ascii="Calibri" w:hAnsi="Calibri" w:cs="Calibri"/>
        <w:sz w:val="16"/>
        <w:szCs w:val="16"/>
        <w:lang w:val="es-MX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B5B" w:rsidRDefault="006A5B5B">
      <w:r>
        <w:separator/>
      </w:r>
    </w:p>
  </w:footnote>
  <w:footnote w:type="continuationSeparator" w:id="0">
    <w:p w:rsidR="006A5B5B" w:rsidRDefault="006A5B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1CE" w:rsidRDefault="00A671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58C484F" wp14:editId="01BED29F">
              <wp:simplePos x="0" y="0"/>
              <wp:positionH relativeFrom="column">
                <wp:posOffset>-528320</wp:posOffset>
              </wp:positionH>
              <wp:positionV relativeFrom="paragraph">
                <wp:posOffset>9525</wp:posOffset>
              </wp:positionV>
              <wp:extent cx="6750930" cy="1014087"/>
              <wp:effectExtent l="0" t="0" r="0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0930" cy="1014087"/>
                        <a:chOff x="-16755" y="-129507"/>
                        <a:chExt cx="6750930" cy="1014087"/>
                      </a:xfrm>
                    </wpg:grpSpPr>
                    <pic:pic xmlns:pic="http://schemas.openxmlformats.org/drawingml/2006/picture">
                      <pic:nvPicPr>
                        <pic:cNvPr id="10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" y="-129507"/>
                          <a:ext cx="31623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g:grpSp>
                      <wpg:cNvPr id="11" name="Group 11"/>
                      <wpg:cNvGrpSpPr/>
                      <wpg:grpSpPr>
                        <a:xfrm>
                          <a:off x="-16755" y="555015"/>
                          <a:ext cx="3301314" cy="329565"/>
                          <a:chOff x="-228600" y="-331470"/>
                          <a:chExt cx="5368290" cy="581660"/>
                        </a:xfrm>
                      </wpg:grpSpPr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-228600" y="-331470"/>
                            <a:ext cx="5368290" cy="581660"/>
                            <a:chOff x="1612" y="14099"/>
                            <a:chExt cx="8454" cy="916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9" y="14202"/>
                              <a:ext cx="3327" cy="6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2" y="14099"/>
                              <a:ext cx="2823" cy="9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19" descr="C:\Users\HFonseca\Desktop\RICG\Logos\BID\Color\BID_MR_150dpi_RGB web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155" y="-235347"/>
                            <a:ext cx="1090071" cy="41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27648"/>
                          <a:ext cx="1933575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-41.6pt;margin-top:.75pt;width:531.55pt;height:79.85pt;z-index:251660288;mso-width-relative:margin;mso-height-relative:margin" coordorigin="-167,-1295" coordsize="67509,10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qdSNUFAACGGgAADgAAAGRycy9lMm9Eb2MueG1s7Flb&#10;b9s2FH4fsP8g6F0xqbuMOkMs21mBdAvSFXsJUNASbXGVRIGU4xTD/vsOScn3wG06bMsWA7Z5OaLO&#10;+c5VR29+eKxK64EKyXg9svEFsi1aZzxn9XJkf/hl5sS2JVtS56TkNR3Zn6m0f7j8/rs362ZIXV7w&#10;MqfCgkNqOVw3I7to22Y4GMisoBWRF7yhNWwuuKhIC1OxHOSCrOH0qhy4CIWDNRd5I3hGpYTVidm0&#10;L/X5iwXN2p8XC0lbqxzZwFurf4X+navfweUbMlwK0hQs69ggz+CiIqyGm26OmpCWWCvBjo6qWCa4&#10;5Iv2IuPVgC8WLKNaBpAGowNprgVfNVqW5XC9bDYwAbQHOD372Oynh1thsXxke9i2alKBjvRtLZgD&#10;OOtmOQSaa9G8b25Ft7A0MyXv40JU6h8ksR41rJ83sNLH1spgMYwClHiAfgZ7GGEfxZEBPitAO+o6&#10;BwNRYFtA4GA3CdCGYHrmkEHPw0CxuuGsYdkQvh1kMDqC7LxpwVXtSlC7O6T6ojMqIj6tGge025CW&#10;zVnJ2s/aUkGPiqn64ZZlt8JMtuhjgMegD9vqrhb2FEbqEkVlriFKphuefZJWzdOC1Et6JRswcsBV&#10;UQ/2yfV074bzkjUzVpZKZWrciQYOcWBQJ9Axxjrh2aqidWu8T9ASpOS1LFgjbUsMaTWnYEzibY61&#10;P4AN3MhW3U5Zg/aI3934CqHEHTtpgFLHR9HUuUr8yInQNPKRH+MUp3+oq7E/XEkK8pJy0rCOV1g9&#10;4vak+XeBwjiWdlDrgegwoJDSDPX/mkVYUpAoXqXI7gBVoINxK2ibFWq4AOS6dSDebGiYt8gqHUhw&#10;Fmu+fsdz8CeyarkG48BZ3DiITth87zYeDl0PdW4Th2EExIbz/pxGyPaa8spSAwAdWNb3IQ8gkCHt&#10;SRT7NVeq10KV9d4CSGNWqA6Z5mqN0JHyEpRM42nsO74bTkF5k4lzNUt9J5zhKJh4kzSd4F55Bctz&#10;WqubfrvutCp4yfLefKVYztNSGJ3O9KeDR27JBsqGtmz0+laHbe0xwa6Pxm7izMI4cvyZHzhJhGIH&#10;4WSchMhP/MlsX6QbVtNvF8laj+wkcMEESLmE7NmlkB32lSXuSIn051hKMqxYC2m0ZNXIjjdEZFhQ&#10;kk/rXKu8Jaw04x1QlCCnQbmaQRD2vdgBs/Mc35siZxzPUucqxWCK03E6nh7oeaptR347Llo7vSGq&#10;CV+BdO+LfG3lTBm6FyQuZKucQdxyIyNvh2HWCghDvP2VtcX7gjTgfkj7xB6Qqf50QG5ON0Bsb7yD&#10;UyfbFioTP0zc6B0edtUQviZv6mS0SaFdmsUHaRbmoJ6vTLM76TIIAoR1YDAmrRKu5yHsYd8kXA/S&#10;adgRbPOt68ahii0q4XpAG3WlUFZMu4QbeGHsJl34CWLQuiYBwU342c+3m+S7kaWX1+0TmykrwmNx&#10;lYo1Vjqzqbi1D8cOml8QVZ2nROvj6hOCkeEGHRxi4FoVKz5KEsWw2uyBif2ggzbBWponIOlsofMH&#10;mB2lrRNJ9qC6hav+vhLE6zV125UgWnQlxhdWINuiRAi+VsFH/gsLE1fHA7CGo9z2WpiYajyMvKSz&#10;fxe5xv577/E8NzKBJQx9tbWxfihOn12PnNLGf6TSOJcplH/B9+WEifD/ESa81zBx5vnlVJrsw4Qb&#10;u5BO1AP/YZJ8DRMnH0jOhYltuWWaAi8qZEA2OWhuwEpOZQYFfDq8/yChgXj/4wz6CDQj9xMqP7W8&#10;ub97m17f3/All/fjt5P7lJdcqNHHd3cfcYDyhn28ux5bazq/+K1Zqlz0FbWKylz75P9ot8R/jTbn&#10;ok0UJrjvEbpe4Pldj7APORglCEXweKWijo+BNv7L6pPT/RJtMarVs/vk95IdVTVp9x0VVl60XwWv&#10;fnXGr3xoGPWtAOxGoa+9ZttMwInn6T6lcqsQQUNsvw/w/Hz+tPvAyw79YNG9mFFvU3bnMN59fXT5&#10;JwAAAP//AwBQSwMEFAAGAAgAAAAhADh+XhneAAAAMwMAABkAAABkcnMvX3JlbHMvZTJvRG9jLnht&#10;bC5yZWxzvJLBSgMxEIbvgu8Q5u5md9uKlGZ7EaFXqQ8wJLPZ6GYSkij27Q0IYqHW2x5nhvn+7/Dv&#10;9p9+Fh+UsgusoGtaEMQ6GMdWwcvx6e4BRC7IBufApOBEGfbD7c3umWYs9SlPLmZRKZwVTKXErZRZ&#10;T+QxNyES18sYksdSx2RlRP2GlmTftvcy/WbAcMYUB6MgHcwKxPEUa/L/7DCOTtNj0O+euFyIkM7X&#10;7ArEZKko8GQcfi9XzWskC/KyRL+MRN9E/tOhW8ahu+awWcZhc81hvYzD+qcQ8qzqwxcAAAD//wMA&#10;UEsDBBQABgAIAAAAIQADFXjg3wAAAAkBAAAPAAAAZHJzL2Rvd25yZXYueG1sTI9BS8NAEIXvgv9h&#10;GcFbu0lKaxOzKaWopyLYCuJtm50modnZkN0m6b93POnx8T3efJNvJtuKAXvfOFIQzyMQSKUzDVUK&#10;Po+vszUIHzQZ3TpCBTf0sCnu73KdGTfSBw6HUAkeIZ9pBXUIXSalL2u02s9dh8Ts7HqrA8e+kqbX&#10;I4/bViZRtJJWN8QXat3hrsbycrhaBW+jHreL+GXYX8672/dx+f61j1Gpx4dp+wwi4BT+yvCrz+pQ&#10;sNPJXcl40SqYrRcJVxksQTBPn9IUxInzKk5AFrn8/0HxAwAA//8DAFBLAwQKAAAAAAAAACEA1YZS&#10;TzxxAAA8cQAAFQAAAGRycy9tZWRpYS9pbWFnZTQuanBlZ//Y/+AAEEpGSUYAAQEBAJYAlgAA/+ER&#10;FEV4aWYAAE1NACoAAAAIAAYBDgACAAAABEJJRAABMQACAAAAIgAACGKHaQAEAAAAAQAACIScmwAB&#10;AAAACAAAEPycnwABAAAACAAAEQTqHAAHAAAIDAAAAF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ZG9iZSBJbGx1c3Ry&#10;YXRvciBDUzYgKE1hY2ludG9zaCkAAAWQAwACAAAAFAAAENKQBAACAAAAFAAAEOaSkQACAAAAAzAw&#10;AACSkgACAAAAAzAwAADqHAAHAAAIDAAACM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1OjAxOjMwIDExOjUzOjIy&#10;ADIwMTU6MDE6MzAgMTE6NTM6MjIAAABCAEkARAAAAEIASQBEAAAA/+EMAW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4bXA9Imh0dHA6Ly9ucy5hZG9iZS5jb20veGFwLzEuMC8iPjx4&#10;bXA6Q3JlYXRlRGF0ZT4yMDE1LTAxLTMwVDExOjUzOjIyPC94bXA6Q3JlYXRlRGF0ZT48eG1wOkNy&#10;ZWF0b3JUb29sPkFkb2JlIElsbHVzdHJhdG9yIENTNiAoTWFjaW50b3NoKTwveG1wOkNyZWF0b3JU&#10;b29sPjwvcmRmOkRlc2NyaXB0aW9uPjxyZGY6RGVzY3JpcHRpb24gcmRmOmFib3V0PSJ1dWlkOmZh&#10;ZjViZGQ1LWJhM2QtMTFkYS1hZDMxLWQzM2Q3NTE4MmYxYiIgeG1sbnM6ZGM9Imh0dHA6Ly9wdXJs&#10;Lm9yZy9kYy9lbGVtZW50cy8xLjEvIi8+PHJkZjpEZXNjcmlwdGlvbiByZGY6YWJvdXQ9InV1aWQ6&#10;ZmFmNWJkZDUtYmEzZC0xMWRhLWFkMzEtZDMzZDc1MTgyZjFiIiB4bWxuczpkYz0iaHR0cDovL3B1&#10;cmwub3JnL2RjL2VsZW1lbnRzLzEuMS8iPjxkYzp0aXRsZT48cmRmOkFsdCB4bWxuczpyZGY9Imh0&#10;dHA6Ly93d3cudzMub3JnLzE5OTkvMDIvMjItcmRmLXN5bnRheC1ucyMiPjxyZGY6bGkgeG1sOmxh&#10;bmc9IngtZGVmYXVsdCI+QklEPC9yZGY6bGk+PC9yZGY6QWx0Pg0KCQkJPC9kYzp0aXRsZT48ZGM6&#10;ZGVzY3JpcHRpb24+PHJkZjpBbHQgeG1sbnM6cmRmPSJodHRwOi8vd3d3LnczLm9yZy8xOTk5LzAy&#10;LzIyLXJkZi1zeW50YXgtbnMjIj48cmRmOmxpIHhtbDpsYW5nPSJ4LWRlZmF1bHQiPkJJRDwvcmRm&#10;OmxpPjwvcmRmOkFsdD4NCgkJCTwvZGM6ZGVzY3JpcHRpb24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CAQECAQECAgICAgICAgMF&#10;AwMDAwMGBAQDBQcGBwcHBgcHCAkLCQgICggHBwoNCgoLDAwMDAcJDg8NDA4LDAwM/9sAQwECAgID&#10;AwMGAwMGDAgHCAwMDAwMDAwMDAwMDAwMDAwMDAwMDAwMDAwMDAwMDAwMDAwMDAwMDAwMDAwMDAwM&#10;DAwM/8AAEQgA5Q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kZttAC0&#10;E4rz79oT9qv4dfsp+FP7a+IfjDQ/Cli6s0P225Cz3e3BZYIRmSZgCDtjVjz0r8zv2tv+DovSdFmu&#10;dM+Cvgl9amjcouueJt0Fo218bo7SJhK6MvILyRMMjKdq9DBZXisW/wBxBtd9l955GZZ7gcAr4mok&#10;+27+5an606vrNn4f0u5vr+6t7Kys4mmuLieQRxQRqMs7scBVAySScACvDPht/wAFQfgH8YPjhJ8O&#10;vDXxP8M6v4pA/cwwyt9mvmyB5dvclRBcSfMDsikZiM4B2tj+cn9qT9vT4uftnal53xG8caxr1oji&#10;SHTQ4t9NtmGQGS2iCxBgGI37d5HVjXkccjQyB0JVlOQQcEH1r6zD8Frkft6nveWy+/f8D4HF+JD9&#10;qlhqXuLfmerXlbb8T+w0MD05pa/FD/glD/wcIaj4DudP+H3x81C41bQ32W+neMJC0t5p56BL3q00&#10;Z4/fcyKc7/MDbo/2l0TW7PxLo1pqOnXdtf6ffwpcW1zbyrLDcROoZHR1JDKykEEEggg18nmOWV8F&#10;U9nWXo+jPvsnzvDZlS9rh3r1XVev+Zaooorzz1wooooAKKKKACiiigAooooAKKKKACiiigAooooA&#10;KKKKACiiigAooooAKKKKACiiigAooooAKKKKACiiigAooooAKKKKACiiigAooooAKKKKACiiigAo&#10;oooAKKKKACiiigAooooAKKKKACiiigAooooAKKKKACiiigAooooAKKKQuF60ALRmvjf9uT/guF8E&#10;/wBiya+0X+1X8d+NrQvE2haC6S/ZZV3jZdXGfKgw6bWXLyrkHyiK/IX9tT/gun8c/wBry5vNPstb&#10;k+HPg+4ZlTRvDszQyyxEsAtxdjE0xKNtYKY4nxnyhXu5dw7i8XaSXLHu/wBFu/yPls34vy/AXg5c&#10;8+0f1ey/PyP2o/bI/wCCuvwN/Yia4svFHitNX8SwMUbw9oAW/wBSRgVysihljgIDBsTvGWAO3djF&#10;flV+2F/wcofFr40G60v4aadYfC/Q5CUF4hXUNYmTDKf3rqIogwIOEj3oRxKe/wCb1Ffb4DhfB4e0&#10;qi55ee33f53PzLNeOMwxd40n7OPZb/fv91jV8b+O9b+Jnii71zxHrGqa/rV+we6v9Ru5Lq5uWAAB&#10;eSQlmOAByTwKyqKK+jjFJWWx8fKTk+aTu2FFFFMkM19/f8Ebf+CzuqfsM6/beA/Htxfax8I9TuPk&#10;bLT3HhSVz808C8lrck7pIF5yTJGN+9JvgGiuXGYKliqTo1ldP8PNHdl2Y18DXWIw8rNfc/J+R/YF&#10;4Y8T6d408OWGsaRf2eqaVqlvHd2d5azLNBdQyKGSRHUlWVlIIIOCCDV6vwP/AOCFP/BXR/2TvGVt&#10;8KviJqzD4ZeILrGm3t1J+78L3kjddx+5aysfnH3Y3PmfKGlLfvejh1yDkV+SZrldTA1vZT1T2fdf&#10;1ufv+Q55RzPDKtT0ktJLs/8ALsxaKKK8w9sKKKKACiiigAooooAKKKKACiiigAooooAKKKKACiii&#10;gAooooAKKKKACiiigAooooAKKKKACiiigAooooAKKKKACiiigAooooAKKKKACiiigAooooAKKKKA&#10;CiiigAooooAzfGPi/TPAHhTU9c1m+ttM0jRrWW9vru4cRw2sEaF5JHY8BVUEk+gNX4JhPErjIDgM&#10;ARgj6ivyI/4OXP8AgoO+k6ZYfADwtqAWe/SLVfGDwspKQ5D2tkSCSpYgTuCAdot8Eq7Cv1Z+EnjK&#10;H4i/Cvw14ht38yDXdKtdQjf+8ssKSA/k1d+Iy+dHDU8RP7d7eitb79TyMJm1PEY2thKf/LtK783e&#10;6+Vl87nQ0UUVwHrhRRRQAUUUUAFFFFABQTgUjMEUknAFflJ/wVP/AODh2x+GM154F+AV5p2ua+he&#10;HUPFrItxYaccEbbNTlLiXPPmsDCABgS7iU7cDl9fF1PZ0Ff8l6nm5pm2Gy+j7bEysui6vyS/rzPt&#10;39t3/gpf8J/2A/Dq3HjnXfM1q5iEtl4f00Lc6rfKSQGWLcAkeVb95KyJlSAxbCn8Rf29f+C6vxi/&#10;bPe80fSr6T4b+BZwY/7H0W5cXN5GVKlbq7AV5QQWBRRHGQQGRiN1fHnjXxvrPxH8VX2u+INW1HXN&#10;a1OUz3l/f3L3Fzcuf4nkclmPHUmsuv0jKuG8NhUp1Pfn3ey9F+u5+NZ5xljMe3TpP2dPst36v9Fo&#10;FFFFfRnxwUUUUAFFFFABRRRQAUUUUAFfuV/wbw/8FPm+NvgZPgh431FG8WeE7Pd4aup3w+radGAD&#10;bkn701uMYwctDzt/cux/DWuj+EHxa1/4EfE/QvGPhbUJtK8QeHLyO+sbmM/ckQ5ww6MjDKsp4ZWZ&#10;SCCRXl5vlkMbh3Se/R9me3kGc1Mtxca8fh2ku6/zW6P67QciivJf2Hv2tdC/bc/Zl8MfETQ2iiXW&#10;LcLf2Syb20y9T5Z7ZiQD8j5wSBuQowGGFetV+PVKcqc3Cas1oz+iKFaFWnGrTd01dP1CiiioNQoo&#10;ooAzPFPjTR/A1gl3rerabo9rJIIkmvblLeNnIJChnIBOFY464B9Kwf8Ahoj4f/8AQ9eDv/B1bf8A&#10;xdfAX/B0/wD8mAeDf+yg2f8A6bdSr8DNooA/rw/4aI+H/wD0PXg7/wAHVt/8XR/w0R8P/wDoevB3&#10;/g6tv/i6/kP2CjYKAP68P+GiPh//AND14O/8HVt/8XR/w0R8P/8AoevB3/g6tv8A4uv5D9go2CgD&#10;+vD/AIaI+H//AEPXg7/wdW3/AMXR/wANEfD/AP6Hrwd/4Orb/wCLr+Q/YKNgoA/rw/4aI+H/AP0P&#10;Xg7/AMHVt/8AF1b0X40eDvEt59n07xZ4a1C4xnyrbU4JX/JWJr+QTYKUDFAH9jsVwk6BkdXU9CDk&#10;Gn5r+PzwD8UvE/wo1uPU/C3iPXfDWpQtuju9Kv5bOdD6h42Vgfxr6e+AP/BdL9pv9n+5tUi+I154&#10;v0y3kMklh4qiXVluuD8r3D4ugOc4SZelAH9MtFfl9+xN/wAHNvw8+LdzY6F8YNDm+HGtz7Iv7YtG&#10;a80Sd9oBZ+POtgz8AESqo5eUAZr9MvDHijTPG3h2y1fRtQsdW0rUoUubS9s50nt7qJhlZI5EJV1Y&#10;EEMCQRQBfooooAK434m/tGfD34KX9taeMvHfg3wldXsZlt4da1q2sJJ0BwWRZXUsAeMjjNdlX4df&#10;8HXAx+0V8Kffw5c/+lNAH62f8N8fAr/otPwm/wDCu0//AOO0sX7efwNnkVE+M/wod2OAo8W6eST/&#10;AN/a/k3ooA/sY0vV7TXLCG6srm3vLW4QPFNDIJI5VIyCrDggjuKsV/Jd+zD+2b8Tv2N/GCa18OPG&#10;OseG5zIHuLWGYvY3+AQBcWzZimADNjepK5ypBAI/of8A+CTP/BUrQf8AgpX8HLi4ktodC+IXhhIo&#10;vEejoSYQXBCXVsWJLQSFW+UkvGwKMWGySQA+sqzfFPjLR/A+nLea3qum6PaPIIlnvblLeNnIJChn&#10;IGSATj2NaVfm/wD8HRa5/wCCd3h7P/Q92P8A6RX9AH3f/wANEfD/AP6Hrwd/4Orb/wCLo/4aI+H/&#10;AP0PXg7/AMHVt/8AF1/IfsFGwUAf14f8NEfD/wD6Hrwd/wCDq2/+Lo/4aI+H/wD0PXg7/wAHVt/8&#10;XX8h+wUbBQB/Xh/w0R8P/wDoevB3/g6tv/i6P+GiPh//AND14O/8HVt/8XX8h+wUbBQB/Xh/w0R8&#10;P/8AoevB3/g6tv8A4utXw/8AE3w34tQtpXiDRNTUcE2l9FMB/wB8sa/j62il7fWgD+x8OCOvvS5r&#10;+Qz4Z/H7x38Frw3Hg7xr4t8JXBUoZdG1i4sHKnqMxOpwfSvpX4G/8F4v2n/ga9lEnxEl8WaZZsWa&#10;x8TWcWpC54xiS4IF0R9JhQB/S9RX5G/st/8AB1F4e1t7XTvjD8P7zQp2VUk1nwzL9rtWkLAFmtZS&#10;JIowvJKyzNxgLzX6Vfs4fte/DP8Aa78KnWfhv400PxZZxqrzpaTbbmzDFgont3CzQFtrYEiKTg4o&#10;A9IooooAKKKKACiiigArgf2pP2gtF/ZU/Z78W/EPX2H9meFNOkvXi3hGupANsUCk8B5ZWSNc8bpB&#10;XfHgV+Qn/B0Z+1nNpmjeB/gvpt1LF/aYPijXUXcvmQozw2cZIOGUyLcuyEcNDC1ehleCeLxUKHR7&#10;+i3PIz3M1gMDUxPVLT1ei/rsfkj8ZvjBr3x++LHiHxr4nvGvtf8AE9/LqN7LkhfMkYnagJO1FGFV&#10;RwqqoHAFf0if8EXfjnb/AB7/AOCa3wtvo2txdeHtKXwzdwxPuMD2B+zJv5OHeGOGXHpKD0Ir+ZSv&#10;1Y/4NiP2yofA3xT8UfBXWbwxWnjEf234fVzhPt8MeLmJcDJeW3VH5IAFmR1bn9A4owPtMDemvgs/&#10;ls/68j8l4IzT2OactV/xbq/ne6+96fM/biikU5FLX5efuIUUUUAFFFFABSM20ZpT0r47/wCC3v7b&#10;V3+xZ+w/q1zoV29p4w8aTDw9os0TFZbNpEZp7lSGVlMcKvtcfdleI4xW+Fw869WNGG8nY5cdjKeF&#10;w88RV2irnwt/wXc/4LN33jPXta+B3wo1VrXw9Zl7Dxbrlq+JNVkBKyWEDg5W3XlZWHMpygxGG878&#10;nBxSscmkr9jy7L6WDoqlSXq+77n865vm1fMcQ8RXfouiXZBRRRXceWFFFFABRRRQAUUUUAFFFFAB&#10;RRRQAUUUUAfpd/wbZ/twn4MftG6h8JNdvfL8OfEgedpYkbCWurxL8oBLBV8+FSh4LNJHbqK/eIdK&#10;/kC8GeMNT+HvjDStf0W8m07WNDvIdQsLuLHmW08TrJHIuQRlXUEZ9K/q1/ZD/aI079rD9mbwT8RN&#10;MMKweKtKhvJoYnLraXONtxb5IGTFMskZPqhr844vy/2daOKhtLR+q/zX5H7F4e5s6uHlgZvWGq9H&#10;/k/zPSKKKK+OP0YKKKKAPzR/4On/APkwDwZ/2UGz/wDTbqVfgbX75f8AB0//AMmAeDP+yg2f/pt1&#10;KvwNoAKKKKACiiigAooooAKKKKACiiigAr62/wCCYH/BXHx5/wAE5vHENpHPdeJPhrqM4OreG55c&#10;rHk/NcWhbiGcZ5xhJBw4yEdPkmigD+vH4C/HXwv+0r8JNE8ceDNWt9b8N+IYPtFndRZGRkqyOp5S&#10;RGDIyMAVZSCARXX1/P1/wbp/8FCbv9nL9puH4Ta5eAeCPijdrBaiV2C6drBUJBIg5H+kYS3YYyWM&#10;ByAhz/QLQAV+Hf8Awdcf8nE/Cn/sXLn/ANKa/cSvw7/4OuP+TifhT/2Llz/6U0mB+UdFFFMAr6q/&#10;4Iq/tE337OP/AAUn+Gd5bST/AGHxZqcfhTUoEk2LcwX7rAofg5WOcwTY7mAcivlWvWP2Cv8Ak+j4&#10;Lf8AY+aH/wCnCCgD+sgHIr84P+Dor/lHd4e/7Huw/wDSK/r9H6/OD/g6K/5R3eHv+x7sP/SK/oA/&#10;n+ooooAKKKKACiiigAooooAKKKKACt/4Y/FXxN8FfGtn4k8Ia/q/hnXtPJNvqGmXb21xECCGAdCD&#10;tYEgjoQSCCCRWBRQB+yv/BNz/g5aOo39j4R/aIighaU+VB400+28tM8bRe20YwuTuzLAAoygMQG6&#10;Qfr74Y8T6b418O2Or6PqFlquk6pbpdWd7ZzrPb3cLqGSSORSVdGUghgSCCCK/jtr7V/4JQ/8FkvG&#10;H/BPTxZZ+H9akvfE3wlvLg/btGLb59K3klrixLEBHDEs0RISTLZ2swkUA/pLorm/hF8XPDfx4+Gu&#10;jeL/AAjrFnr3hzX7ZbuxvrZiY50OQeDgqysCrIwDIysrAMCB0lABRRRQAjnCmv5Y/wDgpV+0p/w1&#10;r+3J8R/HEVxFc6Zf6vJaaTJFuEb2FsBb2zgEnBeKJHPbc7HvX9GH/BSD46H9m39hT4p+MY7uaxvd&#10;M8P3EOn3EQG+G9nX7PasMkdLiWL8PXpX8rlfd8F4VXqYh/4V+b/Q/LPEjHO1LBp95P8AJfqFavgT&#10;xzq3wx8b6P4k0G9l03W9AvYdR0+7jAL208Th43AYEHDKDggg45BFZVFfeSSas9j8sjJxalF2aP6i&#10;P+CaH/BQXw7/AMFDP2cbDxRYS2lp4o05UtPE2jxsQ+mXm3kqpJbyJcF4mycrlSd6OF+iK/lT/YZ/&#10;bd8Y/sEfHew8b+EpxKFxb6ppkrkW+sWhYF4JMdDwCrgEowBAPIP9Iv7EH7dXgP8Ab1+Dtv4s8Faj&#10;G8kaomq6VM4F7os7A/upk64OG2uPlcKSCcED8qz7I54Oo6lNXpvby8n+h+68KcT08xoqjVdqsd/7&#10;3mv1X6Hs9FFFfOn2IUUUUAFfjL/wdd6rPJ4t+CNkykW0NprM6HH3nd7JW59gi/n71+zVfmn/AMHN&#10;v7L958WP2SPDnxD0yKe4ufhhqT/bI1I2pYXvlRSy7erFZorXp0VpCeBke1w7VjTzGnKe2q+9NI+a&#10;4woTq5RWjT3ST+Sab/A/Buiiiv14/nw+1v8AgmL/AMEUvF//AAUc8H3ni7/hKdL8F+C7G+k003kt&#10;q99e3NwiI7CKANGpQCRQXaVcHOFbBx+guh/8GtHwRg0mBNS8dfFS7vlTE0ttd2FvFI3cqjWkhUex&#10;c/Wvz+/4JAf8Fer7/gnF4g1Lw/r+mXXiD4aeJLpby9tbQqL3TLraqG5twxCPuREV43K7hGhDLtIf&#10;97f2b/2vvhr+1x4TXWPh14x0TxRbCMSTRW0227s8kgCe3fEsJJU4EiKT1GQQa/P+IcZmuHrtxk1T&#10;6NLT5vv6n6vwll2R4vDRjOKlV+0pN3+Svt6fM/L/AOO3/Bqtstby6+GfxVdplGbXTfE+nDa5zzvu&#10;7c/LxnpbnJ9Otfmt+1p+wj8VP2IfFK6Z8RvCd/o0VxIyWWpJifTtRwTzDcJlGJA3bCRIoI3KucV/&#10;VjndXN/Fr4Q+Gvjp8OtV8J+L9GsPEHhzWoTBeWN5HvimXIIPqrKwDK6kMrKGUggGuDAcWYulK1f3&#10;4/c/v/zPWzTgLAV4N4T93L5tfNP9PuP5FKK+lv8AgrF+wjF/wT2/a+1HwZp9++o+HNUso9d0KSU5&#10;uI7KaSWMRTdt6SQypuH3lVWwpYqvi+ofAHx3pXgCDxZdeCvFtt4WukEkOsS6RcJp8qnoyzlPLI9w&#10;1fo9HFUqtONWD0lsfjuJwNahWnQnH3ouz6nI0UUV0HIFFFFABRRRQAUUUUAFft7/AMGuH7Skviz4&#10;FeO/hdfzs8ng7UYtX0sSzZItbwMJYo07Ik0Jc4/iu/evxCr7d/4N7PjYfg//AMFNPC9lJLbQWPjr&#10;T73w5dSTELt3xi5hCk/xtcW0KD134714vEOFVfAVF1Wq+X/APpOEsc8LmtKV9JPlfz0/OzP6M6KQ&#10;HNLX5Cf0IFFFFAH5o/8AB0//AMmAeDP+yg2f/pt1KvwNr98v+Dp//kwDwZ/2UGz/APTbqVfgbQAU&#10;UUUAHWvVf+GE/jef+aNfFb/wktQ/+NV5S/3T9K/sgUYUUAfya/8ADCfxv/6I18Vv/CS1D/41R/ww&#10;n8b/APojXxW/8JLUP/jVf1l0UAfyYXf7D3xqsLZ5p/hB8UYIYxlnk8KX6qv1JixXnfiDw3qPhPVZ&#10;LHVbC90y9i+/b3cDQyp9VYAiv7E8VgfEf4V+GfjF4Wm0Pxb4e0TxPotyQ0thqtjFeW0hHQmORSpI&#10;7HHFAH8f1Ffp9/wXX/4IuaD+x94dj+LfwqhubTwPc3kVnrehO8k66FLJ8sdxDI2W+zu4CMsjEpLI&#10;gUlZAsX5g0AFFFFAFjSNXu9A1W1v7C4mtL2ymSe3nhYpJDIpDK6kchgQCCO4r+tv9ln4xf8ADQv7&#10;NfgHx2YYraTxh4esdYlgjYslvJPbpI8YJ5+VmK/hX8jlf0w/8EFNVuNY/wCCTPwjlupnmkSHU4FZ&#10;+oSPVbyNF+ioqgewFAH1/X4d/wDB1x/ycT8Kf+xcuf8A0pr9xK/Dv/g64/5OJ+FP/YuXP/pTSYH5&#10;R0UUUwCvWP2Cv+T6Pgt/2Pmhf+nGCvJ69Y/YK/5Po+C3/Y+aF/6cYKAP6yK/OD/g6K/5R3eHv+x7&#10;sP8A0iv6/R+vzg/4Oiv+Ud3h7/se7D/0iv6AP5/qKKKACiig9D7UAGcUmR6iv6wf+Ce4H/DA/wAE&#10;OP8AmQdC/wDTdBXsGB6CgD+N7I9RSgggc9a/sf2j0Fc58RPg54R+L2mrZ+LPC3h3xPZr0g1bTYb2&#10;Mf8AAZFYUAfyB0V/Sx+0V/wQW/Zn/aHguJB4GXwLqk4RVv8AwjN/ZhhCnOFt8Nac9CTASfUHmvyr&#10;/wCCgH/BvP8AFX9knTL3xN4Jnf4p+C7XMkxsLNo9Y09M8tJagt5iLkZeFmOAzMkagkAH590UA5Ga&#10;KACiiigD74/4Ia/8FXLn9hv4wQ+BvGF8W+E/jK8UXTyyYHhy8bCrerngRHCrMOPlAcZMe1/6J0kW&#10;RAykMp5BHev44O9fv/8A8G4/7f7ftH/s0T/C7xHfpL4u+F0McNkZHUS3+jnCQMBnLG3YeSxCgKht&#10;sks5NAH6Q0UUUAfnX/wc1fE+58F/8E99P0O1mVP+Ex8VWdjdxkAmW2iinujj6TQQGvwDr9iP+Dr7&#10;XXC/A3TEuGEbHXLmaAH5SR9gWNyPUZlA+pr8d6/VOFKXJl0X/M2/xt+h+Ecd1/aZvOP8qivwv+oU&#10;UUV9IfHBXoX7MP7U3jj9jv4uWPjbwBrc+ja3ZqYpAPnt76BiC8E8Z+WSJsAlT0KqwKsqsPPaKipT&#10;jUi4TV0zSjWnSmqlN2a2aP6K/wDgmj/wXH+Hv7ctvYeGfEb2ngP4nOiRtpdzPiy1iXO3NjKx+ZmJ&#10;B8h/3g3YXzQrPX3Ip461/HhX39+wF/wcE/FP9lKOz8PeOhN8UfBMOI0W/uSusacm4/6q6YEyqNx/&#10;dzBuFVVeNRXwma8ItN1MFt/K/wBH/n95+pZDx+mlRzL/AMCX6r9V9x/QlRXgv7Gn/BSv4Qft2aJH&#10;N4F8U2zaz5fmXHh/UCtrq9pgKW3QFjvVdwBkiLx54Dkg17yDmviatGdKbhUTTXRn6Zh8TSrwVSjJ&#10;Si+qdxazPGnhDTfiB4Q1TQdZsrfUtH1q0lsL60nXdFdQSoUkjcd1ZWII9DWnRUJtao1aTVmfzQ/8&#10;FWv+CW3iP/gnN8XmMC3es/DXX5mbQNbaPJj6n7FckDatwgBwRhZUXeoBDxx/Jtf12/Fn4SeG/jp8&#10;PNV8KeLtGsNf8O61CYL2xvI98Uy5BB9VZWAZWUhlZVZSCAR+Ln/BQ7/g278WfDG+1DxP8C5ZfGHh&#10;wlp38N3Uqrq+nrjJWB2wt0g+bAJWUDYoEzZav0XJeJ6dSKo4t2l36P17P8D8c4l4IrUZyxGAjzQf&#10;2VuvTuvx/M/LWrvh3xJqPhDXLbU9Jv73S9SsnEtvd2k7QTwOOjI6kMp9waf4p8J6p4H8QXmka1pt&#10;/o+q6fKYLqyvrd7e5tpB1R43AZWHcEA1n19hpJd0fnvvQl2aPp/4X/8ABZz9p34R6b9k0z4veI72&#10;33Fz/bMdvrMhz28y7jlcD2DcV3x/4OHP2pjpjW//AAmmjCRjkXH/AAjtj5ijHQDy9vvytfEVFcM8&#10;qwU3eVKN/RHqUs9zGnHlhXml/if+Z2Px4/aA8ZftOfEi98XePPEF94l8Q34Cy3dztG1B91ERQEjQ&#10;ZOERVUZOBya/Yb/gij/wWv8ABWr/AAi8MfBz4p6nYeEde8LWMek6HrF5IlvpuqWkKBIIZJThYZkj&#10;VUG8hZNi4be20/iRQDis8xyihi6CoSVktrdP67GuUZ/isBiXiYPmcviT1v6/5n9Kn7dn/BHj4I/t&#10;peENU1CXQ9K8F+MJopbiDxVo1ulvIJmG7zbpF2x3SEgFvM+fbkLIhO6v5t/EGkf8I/r99YfabS9+&#10;w3Elv9otZPMgn2MV3xt/EhxkHuCKk/4SzVf+EfOkjUr8aUz+YbMXD/Zy2c7vLztznnOK9W/YP/ZA&#10;b9uL9oSy8BJ408MeB5b23eeK71mQj7W4ZFW3t0GPNuGL5WPcuVRyDkAHly3BVMuozderzQWu234t&#10;nbnOZUs3r01haChN6OzXvN7dEvmeM0V97/tkf8G83xm/Ze8FX/inQ7zRviR4e0yMzXY0lZIdStog&#10;pLytbODvRQBny5HfkkqFBI+CK9TCY2hiYc9CSkjxcdluKwU/Z4qDi/Pr6PZ/IKKKK6jhCiiigArs&#10;/wBnP4qD4F/tBeBvGpjkmXwj4gsNZaNCA0q29xHKVGfUIR+NcZQBk1M4KcXF7M0pVHCanHdO5/Yd&#10;Ed0YPqKdXA/sp/ECT4sfsvfDjxTKXaXxL4X0zVXL/eLT2kUpz7/NXfV+Fzi4ycX0P6hpTU4Ka6q4&#10;UUUVJZ+aP/B0/wD8mAeDP+yg2f8A6bdSr8Da/fL/AIOn/wDkwDwZ/wBlBs//AE26lX4G0AFFFFAC&#10;P9w/Sv7IV6Cv43n+4fpX9kCtlRQAtFGfrRn60AFFJuriPjd+0t8P/wBmvw7/AGr4+8ZeHPCNiyO8&#10;TapfR273OwZZYkY75Wx/CgZjkYBoA+fv+C7k1jD/AMEoPi8dQRngNpYKgGeJjqVoITx6SlK/mYr9&#10;Gv8Agt5/wWgsP27ILX4cfDdL+3+HGkX32281K5RreXxFOgZYiIjhkt13FwsmGZirMiGMCvzloAKK&#10;KKAAV/UB/wAEXvhrP8KP+CXfwb0u4k817rRDrIbGPkv55b5B+C3Cj8K/m6/Zi+AOsftTftB+D/h5&#10;oKMdT8W6nDYJII2kW1jZsyzuF58uKMPI2Oixsa/rS8F+D9O+Hvg/StB0i1jstJ0SzhsLK3j+5bwR&#10;IEjQeyqoH4UAadfh3/wdcf8AJxPwp/7Fy5/9Ka/cSvw7/wCDrj/k4n4U/wDYuXP/AKU0mB+UdFFF&#10;MAr1j9gr/k+j4Lf9j5oX/pxgryevWP2Cv+T6Pgt/2Pmhf+nGCgD+sivzg/4Oiv8AlHd4e/7Huw/9&#10;Ir+v0fr84P8Ag6K/5R3eHv8Ase7D/wBIr+gD+f6iiigAoP3T9KKD90/SgD+sH/gnt/yYP8EP+xB0&#10;L/03QV6/XkH/AAT2/wCTB/gh/wBiDoX/AKboK9foAKKKKACgjNFFAH5O/wDBdP8A4Il2XxJ0TXfj&#10;d8ItKS18VWSPfeJ/D1nFiPW4xlpL23QcC6UZaRB/rgGYfvsib8QQc1/ZARkV/N//AMF7f2DoP2Lv&#10;2zrjVNAsYrHwP8S0l1vSYYYxHDY3AYC8tEUcBUkdZFVQFWO4jQD5KAPh+iiigAr3r/gmT+1rL+xP&#10;+254F8dvcSwaLBfDT9eVWbbLp1x+6uCyqRv8tWEqqePMhjPavBaKAP7H0YOoIIIIyCO9FfNX/BHv&#10;49TftHf8E3fhV4hu2Z9RttJGi3pebzZJJbGR7MyOx53SLCspz/z079aKAPzS/wCDqTWGm/aY+GOn&#10;5bbbeGZrgemZLt1P/ooV+WVfqP8A8HUOmtF+1P8ADW7JOybwq8KjHdLuUn/0MV+XFfr3Dtv7OpW7&#10;P82fz3xf/wAjivfuvyQUUUV7R82FFFFABRRRQBY0rVrrQtTt72xubizvLSRZoJ4JDHLA6nKurDBV&#10;gQCCOQRX3v8Asb/8HE3xr/ZzFrpfjVofix4agUJs1acwatEoBA2XqqzOckEmdJWIGAy9a+AKK5MX&#10;gaGJjyV4KS/rZ7o78BmmKwU+fDTcX5bP1Wz+Z/Sf+yR/wXI/Z/8A2smtbCPxQPA/iS5GBpHigLYs&#10;7ZVcR3G428hZmwqiTzGx9wV9fpIHAIIIPoa/jxBxXv8A+yh/wVB+OP7GL2tv4K8d6omhWzL/AMSL&#10;Uj9v0soH3FFhlyIQxzuaExuQT8w618fjuDU/ewk/k/8AP/gfM/Qsr8RZK0MfTv5x/wAn+j+R/UjS&#10;bRmvyn/ZK/4OgvBvi/7Jpfxj8I3vhC+kKRvrWh7r7TSTndJJAf38KjjATz2OT0r9IfgR+0p4C/aa&#10;8HprvgHxbofivSyF3y6fdLI1uzLuCTR/fifBzskCsO4FfI4zLMVhXavBpd+n37H6Fl2d4HHK+GqJ&#10;vts/uepg/tM/sRfCn9sLSEtPiN4I0TxM0EflQXc0RivrVc7tsVzGVmjUnkqrgHuDX5sftN/8Gstl&#10;eyT33wf+IklkxA8vSPFUPmxbixyReQLuVQMAKYHPHL81+vmQfelqsFm2Lwv8GbS7br7mRmOQYDHa&#10;4imm+60f3r9T+Y39oH/gjf8AtHfs4ySSav8ADLW9a05XdU1Dw6BrEEirgmQrBuljTngyonfjg18x&#10;zQPbTPHIjRyISrKwwVI7EV/YaVDda4D4zfsp/DP9oiJV8deAfCHix44miim1TSYLmeBWGD5cjKXj&#10;PupB96+nwvGk1piKafmtPwd/zPicb4b0nrhKrXlJX/FW/I/kvor+hj4yf8G4H7N3xMKy6Jp3ivwD&#10;Ou4t/YmsPNHMxOcst2J8AdMIUGK+SfjB/wAGq/jDS4vM8BfFbw5rbtJ/x76/pk2mCNM/89YTcb2A&#10;x/AoPtXu4firL6vxScfVf5XR8ri+Bc2o6xgpr+6/0dmfk7RX118ZP+CF37TvwahvLmb4b3XiPT7R&#10;gguvD97BqRnz3jt0f7SR9YhXzF8Qfhf4l+EviBtJ8VeHdc8M6qihms9VsJbK4UHoTHIqtg/SvaoY&#10;yhXV6U1L0aZ83icvxWGf7+nKPqmjr/CH7afxj+H3hyHR9B+LPxL0TSLddkVjYeJ762tol9FjSUKB&#10;9BXmZOTRgiitoUoRbcUlcwqVqk0lOTaW12FFFFWZBRRRQAUUUUAf1S/8E2rtb3/gnt8DnUMAPAei&#10;R8+q2MKn9RXtdeIf8E0bV7P/AIJ4/A9HKknwNo7jHo1lEw/Qivb6/D8Z/Hnbu/zP6by2/wBUpX/l&#10;j+SCiiiuc7T80f8Ag6f/AOTAPBn/AGUGz/8ATbqVfgbX75f8HT//ACYB4M/7KDZ/+m3Uq/A2gAoo&#10;ooAK7wftTfE4f81G8ef+D+7/APjlcHRQB3n/AA1P8Tv+ij+PP/B/d/8Axyj/AIan+J3/AEUfx5/4&#10;P7v/AOOVwdFAHa6j+0n8RtXtWgu/H/jW6gf70cuuXTo31BfFcZLM9xKzyOzu5LMzHJY+pNNooAKK&#10;KKACgnAz6UV+i/8AwQL8Bfsw6n8YrbWfix4qgPxJtLpV8NaBr1qLXRVlz8lws5Zo7ifO0JHL5e1i&#10;dqStsdAD7G/4N5/+CU95+zj4Tf40fEPS0tfGniizEXh7TriM+foenuMtNID9yecY+XG6OIYJBlkR&#10;f1DpEwRxzS0AFfh3/wAHXH/JxPwp/wCxcuf/AEpr9xK/Dv8A4OuP+TifhT/2Llz/AOlNJgflHRRR&#10;TAK9Y/YK/wCT6Pgt/wBj5oX/AKcYK8nr1j9gr/k+j4Lf9j5oX/pxgoA/rIr84P8Ag6K/5R3eHv8A&#10;se7D/wBIr+v0fr84P+Dor/lHd4e/7Huw/wDSK/oA/n+ooooAKD90/Sig/dP0oA/rB/4J7f8AJg/w&#10;Q/7EHQv/AE3QV6/XkH/BPb/kwf4If9iDoX/pugr1+gAooooAKKKKACvz4/4OV/gVa/Ez/gnHdeKi&#10;sCah8ONbstUilMYMrw3EgspYVbGQrNcRSMOh8hfQV+g9eF/8FOvDNv4t/wCCdXxwtLqNJY4/BGrX&#10;aqwBHmQWkk0Z+oeNSPQigD+VOiiigAooooA/d3/g1a+I0Ws/sfeP/CzSyyXWgeLTfYZsrFDdWkCo&#10;qjsN9tMfTLGivMP+DSyZjL8fIyzFAPD7Bc8A/wDEzyfr0/KigBn/AAde6HHD4h+B2pKD51zb63bO&#10;cfwxtYMv6ytX5CV+73/B0b8OV8QfsW+DfEkVq8114c8WxwPMqE/Z7e5tZw5J7AyRW454yV74r8Ia&#10;/V+FqnPl0F2bX43/AFPwbjmi4ZvUl/Mov8Ev0CiiivoT5AKKKKACiiigAooooAKKKKACt/4a/FTx&#10;N8GvF1vr/hLxDrXhjW7UERX+l3slpcICMMoeMhsEcEZwQcHIrAopSipK0ldFQnKLUouzR+pv7EP/&#10;AAcyeM/AE9tovxv0geNtHBx/bulQRWurwD5j88I2QTj7ijb5TAAkmQ8V+wf7OX7UngH9rT4exeKP&#10;h54m03xNo0jeW8ls5WW1kxkxzRMBJDJgg7ZFU4IOMEE/yX16j+yN+2J47/Yk+L1l4y8BavJp99Ay&#10;rd2kmXstWgzlre4jBAeNhnuGUncjKwDD5PNeFaFZOphvcl26P/L5fcfeZFx1isNJUsa+eHf7S+fX&#10;56+Z/V/RXnn7KH7Rujftbfs7+EviL4fDppniqwW6WFyS9pKCUmgY4GWilWSMkDBKEjgivQ6/Npwl&#10;CThJWa0P2alVjUgqkHdNXXowoooqTQQjNZvivwZpHjzQrjS9c0vTtZ0y7UpPaX1slxBMp4Ksjgqw&#10;x6itOihOzuhOKasz5P8Ajd/wRD/Zl+OQnluvhjpXhy/khMUd14blk0j7P0+dYYWW3LcdXiaviv8A&#10;aI/4NXITFcXXwo+J0qOqqIdM8V2oYO2fmLXlso2jGcAWx9M96/YSgjNephs7x1D4Kjt2eq/E8LG8&#10;M5Zik/aUUn3Wj/C34n8vP7U3/BKL48/sfw3V74t8A6nNoNrvd9b0jGpacsakDzHkiyYVOePOWMn0&#10;r51xxX9h7IGGDyDXxB+37/wQk+EH7Ythf6xoGn2/w38eygyJq2j26paXspYsftVqMJJuLMTImyUk&#10;glmA2n6rL+MU2oYyNvNfqv8AL7j4XNvDuUYupl87/wB2W/ye3329T+c+ivSf2rv2TvG/7F3xm1Dw&#10;N490o6brFkBNDLGxktdSt2LCO5t5MDzIn2tg4BBVlYK6so82r7enUjUipwd0+p+Z1qM6U3TqK0lu&#10;mFGcUVtfDbwFffFT4iaB4Y0wK2peI9Rt9LtA33TNPKsSA+25hVSkoptkwi5SUVuz+qP9hzwtc+B/&#10;2LPhDot4MXekeCtGspxjGHjsYUb9Qa9TqKwtI7CyighRY4oUCIijARQMAAelS1+F1J883Luz+oaN&#10;P2dOMF0SX3BRRRUGp+aP/B0//wAmAeDP+yg2f/pt1KvwNr98v+Dp/wD5MA8Gf9lBs/8A026lX4G0&#10;AFFFFABRRXsX/Du79oH/AKIV8ZP/AAi9S/8AjNAHjtFexf8ADu39oH/ohXxk/wDCL1L/AOM0f8O7&#10;f2gf+iFfGT/wi9S/+M0rgeO0V7F/w7t/aB/6IV8ZP/CL1L/4zSTf8E8/j/BEzv8AAz4xIiAszN4M&#10;1IBQO5Pk0XA8eoq5r/hzUPCerTWGq2F7pl9bnbLbXcDQzRn0ZGAIP1FU6YBRRRQB+hP/AASo/wCC&#10;8HjL9jjVtO8G/Ee81Lxn8LCEtojM5m1Hw2g+VWt3Y5kgVcAwMSAFHllMFX/f34c/EXQ/i54F0rxN&#10;4a1O01nQdbtku7G9tX3xXMTDIYH+YPIIIIBBFfx81+pX/Bt1/wAFIL34VfGNPgR4q1F5PCfjOWSb&#10;w41xINmlangs0CliNsdwFICgn98E2rmZyQD91q/Dv/g64/5OJ+FP/YuXP/pTX7ida/Dv/g64/wCT&#10;ifhT/wBi5c/+lNJgflHRRRTAK9Y/YK/5Po+C3/Y+aF/6cYK8nr1j9gr/AJPo+C3/AGPmhf8Apxgo&#10;A/rIr84P+Dor/lHd4e/7Huw/9Ir+v0fr84P+Dor/AJR3eHv+x7sP/SK/oA/n+ooooAKD90/Sig/d&#10;P0oA/rB/4J7f8mD/AAQ/7EHQv/TdBXr9eQf8E9v+TB/gh/2IOhf+m6CvX6ACiiigAooooAK8U/4K&#10;S6rFo3/BPX44zzMFU+A9biGe7PYTIo/FmA/Gva6+Ff8Ag4u+MsPwr/4JheJtMMk8V7471Ow0C0aJ&#10;sFT5wu5d3+yYLSVD/vgd6AP5yaKKKACiiigD9jf+DS2I+d8fJMHbjw+oPYn/AImef6fnRXpn/Bqt&#10;8O4tI/ZF+IfikrIlzrvi3+zvmTCtFa2kDoynv891KPqpooA+s/8Agr78Gn+On/BNj4u6LExW4tND&#10;fWodqF3d7B0vRGoHJZ/s5Qf79fzBmv7CtQsotSsJra4ijmguEaOSORQySKRgqQeCCDjFfyc/tb/A&#10;K6/Za/aZ8c/D27F2T4T1m4sLeW5TZJdWyuTbzkYA/eQmOQY4w4r7/gvErlqYd+q/J/ofk/iRgrTo&#10;4tdU4v5ar82ed0UUV9yfl4UUUUAFFFFABRRRQAUUUUAFFFFABSqpZgBkljgAdTSV9m/8EFP2ZLL9&#10;pj/goz4ZGqJBPpXgO1l8XXMEhYfaGtpIo7cLjqVup7dyDwVjYHOcVz4vExw9GVaW0Vc7MvwcsXiY&#10;YaG8mkft3/wSj/Z11f8AZU/4J+/DXwTr6vFrljYSXt/A4w9pPd3Et28Ddt0Rn8s44JQkda+iKQLj&#10;vS1+KV60qtSVWW8m2/mf0rhcPGhRhQhtFJL0SsFFFFZG4UUUUAFFFFABRRRQB+fv/Bxv+zJpHxd/&#10;YGv/ABu8Cr4j+GV5Bf2Vwq/O9tcTxW1xAT/cIeOU991uvqc/z41/RR/wcQ/Guw+Fv/BNLxJo08hG&#10;pePNRstEsEUgklZ1upWIznaIreRcjOGdB3r+dev07g9zeCfNtzO3pp+tz8S8Qo0lma5N3FX9bv8A&#10;SwV9Z/8ABD74If8AC8/+Cmvw0tpra4uNP8N3UniS7eLj7P8AY42lgdjjhftQt1Prvx3r5Mr9hv8A&#10;g1b/AGdmMvxN+LN3BhSIfCelzB+vK3V4pXHTixwc/wB4V6me4n2GBqT6tWXq9Dw+F8E8VmlGn0Tu&#10;/Ra/pY/YkDFLRRX46f0SFFFFAH5o/wDB0/8A8mAeDP8AsoNn/wCm3Uq/A2v3y/4On/8AkwDwZ/2U&#10;Gz/9NupV+BtABRRRQAj8ofpX9kCjCiv433+4fpX9kK9BQAUUUUAFFFFAHLfFv4IeDvj34UfQ/G3h&#10;bQPFekO2/wCyarYx3cStggOocHa4BOGXBGeCK/CX/guX/wAEbdK/YUj074j/AA0W/Pw61q9+wXum&#10;XErXD+HrlgWi2SsS728gVlBkyyMoBdvMUD+gOvjz/gvmsLf8Elvi357MqeXpZBA/i/tay2j8WwPx&#10;oA/miooooAK1PA/jTU/hv400jxFot3JYazoF7DqNhdR/ftriGRZI5F91dVI+lZdFAH9fHwR+KVl8&#10;cfgz4S8aadHJDp/i7RrPWbaOQgvHHcQJMqtjjIDgH3FfjH/wdcf8nE/Cn/sXLn/0pr9HP+CJXje6&#10;+IP/AASy+Dt/eEGW30mbTFx/zztLue1j/wDHIVr84/8Ag64/5OJ+FP8A2Llz/wClNJgflHRRRTAK&#10;9Y/YK/5Po+C3/Y+aF/6cYK8nr1j9gr/k+j4Lf9j5oX/pxgoA/rIr84P+Dor/AJR3eHv+x7sP/SK/&#10;r9H6/OD/AIOiv+Ud3h7/ALHuw/8ASK/oA/n+ooooAKD90/Sig/dP0oA/rB/4J7f8mD/BD/sQdC/9&#10;N0Fev15B/wAE9v8Akwf4If8AYg6F/wCm6CvX6ACiiigAoooJxQAE4r+fT/g5B/bdt/2kP2u7T4e6&#10;Fcifw58JUmsJ5EOVuNVlK/a8EHkRCOKHBAKyRz9mBr7+/wCC2v8AwWR0z9izwPffDr4f6jaah8Xt&#10;ag8uV4mEieEreRM/aJccfaWUgxRHoGErjaESX+e6aZ7mZ5JHaSSRizMxyWJ6kn1oAbRRRQAUUV7f&#10;/wAE4v2Up/20/wBtDwH8PxBNLpWpagtzrTx7l8jTYP3t0S4B2Fo0ZEY8eZJGO4oA/oR/4IzfAmb9&#10;nr/gmn8KtFu0VdR1HSzr12fLMbh76R7tUcHnekc0cZ/659ulFfT8aCKNVUBVUYAHQCigBTyK/ED/&#10;AIOgf2Um8G/HHwh8XtNs9mn+MbP+xNXljjO0X9sMwu7E43S2x2KB2smNft/XhX/BSP8AZAtf24/2&#10;O/F/gF47f+17q2+26FPLtH2XUYcvbtuKtsVmBidgM+XLIB1r1clx31TGQqvbZ+j/AKueDxLlf1/L&#10;6lCK97deq/z2+Z/LIetFWdY0i78P6tdWF/a3FlfWUz29zbzxmOWCRCVZHU4KsCCCCMgjFVq/Yk7q&#10;6P52aadmFFFFMQUUUUAFFFFABRRRQAUUUUAFfot/wbHfEDTfCf8AwUG1jSb+5gt5/FHhC8stPVx8&#10;9zcR3FtcGNT/ANcYZ3PQYj9cV+dNdT8EfjJr37PXxd8OeN/DF19j17wvfxahZyEtsZ0bJRwCC0bj&#10;KOucMrMDwa4sxwrxOGnQW8l+PQ9LJ8csHjaeJa0i036dfwP65wQaK8h/Yd/bG8Mft0fs76J4/wDD&#10;Ekccd+nk6jp/nCSbR71APOtZOAdykggkDejI4GHFevV+L1Kcqc3Cas1uf0jQrwrU41abvFq6YUUU&#10;VBqFFFFABRRRQAVHd3KWVvJNLIkUUSl3d2CqoHJJJ6ACnswUZNfjr/wcC/8ABXQu2q/AL4Z6upUh&#10;rTxtqtnJn2bS43H4ifH/AFyJ/wBald+XZfUxldUafzfZdzys5zejl2GeIrfJd32/rY+Q/wDgtl/w&#10;UOj/AG9v2qCmgXBl+H/gNZdL0BsYF8zMDc3vriVkQL/0zhiJCsWFfG1FFfsOEwsMPRjRp7I/nfH4&#10;2ri8RPE1neUnf+vQVEMjhVBZicAAZJr+pj/gmj+yv/wxp+xP4C8CTwiLWLHTxd6zyrE6hcEzXA3L&#10;wwSRzGrf3I09K/EX/ggb+xc/7Vv7cWm65qNq0vhP4X+V4g1FmB2S3QY/YYCR3aZDLgjDJbSKeor+&#10;jEDAr4bjHHqU44SPTV+vT8PzP0/w6ypxpzx818Xux9Fu/v0+TCiiiviD9OCiiigD80f+Dp//AJMA&#10;8Gf9lBs//TbqVfgbX75f8HT/APyYB4M/7KDZ/wDpt1KvwNoAKKKKAEf7p+lf2QAjaK/jgIyK+oB/&#10;wWj/AGox/wA1k8T/APfu2/8AjdAH9QGR6ijI9RX8v/8Aw+k/aj/6LJ4n/wC/dt/8ao/4fSftR/8A&#10;RZPE/wD37tv/AI1QB/UBkeoozX8v/wDw+k/aj/6LJ4n/AO/dt/8AGqoeIv8AgsB+034o05rW5+NH&#10;jWOJhgm0uVtJB9HiVWH4GgD+oLxF4j0/wjoV3qmrX9npmmWETT3N3dzLDBbxqMs7uxCqoHUkgCvw&#10;8/4L/f8ABYDw7+03o6fBj4Xagmr+FdP1BbrxDr0Dn7Pq00OfLtrcg4kt0c72kwVd44ih2ruf84Pi&#10;v+0T8QPjw1ufHHjnxh4xNocwf23rNxqHkH/Z8122/hXHdKACiiigAoorU8D+DNT+I/jXR/D2i2sl&#10;9rGvX0OnWFtH964nmkWOOMe7OwH40Af0y/8ABEzwPdfD3/glp8HbC8GJbjSZtSX/AK53d3PdR/8A&#10;jky1+cX/AAdcf8nE/Cn/ALFy5/8ASmv2d+Cnwvsvgh8HPCfgvTZJJdO8I6NaaLavJje8VvCkKFsc&#10;ZKoCfevxi/4OuP8Ak4n4U/8AYuXP/pTSYH5R0UUUwCvWP2Cv+T6Pgt/2Pmhf+nGCvJ69Y/YK/wCT&#10;6Pgt/wBj5oX/AKcYKAP6yK/OD/g6K/5R3eHv+x7sP/SK/r9H6/OD/g6K/wCUd3h7/se7D/0iv6AP&#10;5/qKKKACg/dP0oooA/rA/wCCe5H/AAwP8EP+xB0L/wBN0FewZHqK/km0T9sb4u+GtGtNO074qfEf&#10;T9P0+FLa1tbbxLexQ20SKFSNEWQKqqoACgAAAAVa/wCG4fjV/wBFf+KP/hVX/wD8doA/rPyPUUm4&#10;etfyY/8ADcPxq/6K/wDFH/wqr/8A+O1y3jv43eNPilEI/E/i/wAUeI41beF1TVZ7wBvUCRjzQB/U&#10;L+0L/wAFLPgR+yzDcjxr8UPCmnXtpIIpdNtrsX+pI53cG0t/MmA+UjcUCg9SK/K/9vr/AIObPEXx&#10;O0e+8M/AzRLzwZp10hhl8S6rsbV2U7c/Z4ULRW5++N7NKxDAqInANflFRQBZ1rWrzxJrF3qOo3dz&#10;f6hfzPc3V1cytLNcyuxZ5HdiSzMxJJJySSTVaiigAooooAK/en/g2t/YGl+BP7P1/wDGHxHYmDxL&#10;8S4li0hJoystnoyMGRhlQR9pkAl6lWjitmB5Ir87/wDgin/wS3vf+CgPx4i1zxFp9yvwn8G3SSa1&#10;cnMcer3C7XTTo36ksCrSleUibqjSRk/0hWNlFp1nFbwRxwwQII440UKqKBgAAcAAdhQBLRRRQAUE&#10;ZFFFAH4O/wDBx9+wGvwK+Pdr8YfDlmkXhf4jzmHVkjUKllrIUuzYAAAuY1aXPJMkdwzEblFfmjX9&#10;af7Tf7Ovhv8Aav8AgV4l+H/iy3e40PxLaG3laPAmtnBDRzxkggSRyKrqSCNyDIIyD/Lt+11+yt4q&#10;/Yw+PuvfD7xfatDqWjzHyLlVIg1O2YnyrqE85jkXkc5U7lbDKyj9N4WzZV6P1ao/fh+K/wCBt9x+&#10;J8cZC8LifrlJe5UevlLr9+6+Z5rRRRX1Z8GFFFFABRRRQAUUUUAFFFFABRRRQB9H/wDBMn/gox4j&#10;/wCCcvx8j8Q2C3Gp+FNZ8u18SaKsgVdQt1J2yJn5RPFuZkY4+8ykhXav6V/gn8afDX7RHws0Txp4&#10;P1W31rw54htlurK6hPDKcgqwPKurBkdGwyMrKQCCB/IzX3h/wQ4/4Khy/sQfG5fB/iy+k/4Vf44u&#10;o4rsyzbYtBvWwiXwDcCMjak3I+QK+T5QVvk+JMjWJg8TRXvrfzX+a/4B99wZxO8HUWDxL/dyen91&#10;/wCT69t+5/RBRTY3DoCMEGnV+Zn7UFFFFABRQTivk/8A4Kyf8FOtE/4Jz/A9p4BBqvxC8SxSQ+Gt&#10;LY5QOBhrufHIgiJBIGDI2EBUFnTbD4epXqKlSV2zmxmMpYWjKvWdox3PGP8Agud/wVzh/ZC8EXPw&#10;w8A6gx+KXiK0/wBJu7d8HwtaSD/Wlh0upFz5ajlFPmnb+6En4ESOZHLMSzMckk5JNa3xA+IGtfFb&#10;xtqviTxHqd3rGu63cveX17cvuluZXOWYn69hwBgDAGKx6/XcoyqngaPs46ye77v/ACP594gz2rme&#10;JdWekVpFdl/m+oVPpelXWualb2Vlbz3l5eSrBBBBGZJZpGIVUVRyzEkAAckmoK/Vj/g3P/4Jm/8A&#10;CyPGEfx88Z6cH0Lw9cND4StbmDcl9eocPfDdwUgOVjIB/fBiCrQDO+Y4+GDw8q8+my7vojmyfK6u&#10;YYqOGpdd32XVn6Qf8EnP2Erf9gT9kHRfDF1DEfF2sH+2PE1wvO++lVcwg7mBSFAsQKnaxRnABc19&#10;MUijApa/Gq9edapKrUd23dn9GYTC08NRjQpK0YqyCiiisjoCiiigD80f+Dp//kwDwZ/2UGz/APTb&#10;qVfgbX75f8HT/wDyYB4M/wCyg2f/AKbdSr8DaACiiigAooooAKKKKACiiigAooooAKKKKACv0/8A&#10;+Dbb/gnld/GL47N8bvEdlt8J+AJXh0QShSupasUxvCkHKW6Pv3fKRK0JUnY4Hh//AASx/wCCNPjn&#10;/goZ4osNd1OG98K/Ca3uD9v16SPZNqSo2HgsFYESSFgUMpBjiIYneyeU/wDRZ8Hfg/4a+APwx0Xw&#10;b4P0i00Hw14ftxa2FjbghIUBJJJJLM7MWZnYlnZmZiWJJAOlAwK/Dv8A4OuP+TifhT/2Llz/AOlN&#10;fuJX4d/8HXH/ACcT8Kf+xcuf/SmkwPyjooopgFesfsFf8n0fBb/sfNC/9OMFeT16x+wV/wAn0fBb&#10;/sfNC/8ATjBQB/WRX5wf8HRX/KO7w9/2Pdh/6RX9fo/X5wf8HRX/ACju8Pf9j3Yf+kV/QB/P9RRR&#10;QAUUUUAFFFFABRRRQAUUUUAFFFWtC0K+8Ua1aabplnd6jqOoTJb2tpawtNPcyuQqxoigszMSAAAS&#10;ScCgCrX1f/wS1/4JReMv+CkvxHLwi50D4caLcBNc8RNFlQ2A32W2B4kuCpBP8MasGfqiSfU//BNb&#10;/g268TfEy/0vxh8e1n8LeGMx3MfhSGUrqupoRuCXLr/x6RkbQyAmfBdT5LANX7W/DT4ZeH/g34F0&#10;zwx4V0fT9A8P6PCILKwsoVigt0yTgKO5JJJPJJJJJJNAGZ8BfgR4V/Zn+Eui+CPBWkW+ieHNBgEF&#10;rbRcnqSzux5eR2JZnYkszEk5NdhRRQAUUUUAFFFFAAeRXxx/wWH/AOCXWm/8FDfgkLvR4bay+J/h&#10;SJ5dAvmIjF8nV7CZuhjkPKsf9W/IIVpA32PRjNb4bE1MPVVak7NHLjcFRxdCWHrq8ZH8f3inwvqX&#10;gfxLqGi6xY3WmatpNzJZ3tncxGKa1mjYq8bqeVZWBBB6EVQr+gX/AILSf8EZbP8AbZ0Kf4h/Duzs&#10;9P8Ai3psP+kQ7lhh8WQIoCwyscKtyigCOViAQBHIdoR4vwG8Q+HdQ8I6/faVq1jeaZqmmXElpeWd&#10;3C0NxaTIxV45EYBkdWBBUgEEEGv1zKc2pY6lzw0kt12/4B/P+f5DXyzEezqaxfwy7/8AB7op0UUV&#10;6p4IUUUUAFFFFABRRRQAUUUUAFFFFAH9FX/BAL9s+b9q79iCz0bWbz7V4r+GMq6BfNJIGmuLQJus&#10;p2AGQDEDDk5LNauxJJNfc1fhF/wa5/E+68OftneNPChu1i0zxN4Te7aAj/X3VrdQ+UR/uxXF1+df&#10;u7X5DxBhI4fHTjHZ6r5/8G5/QfCOPli8rpzm7yj7r+X/AALBQaK574r/ABV8P/A/4caz4t8Varba&#10;L4e8P2r3t/ezk7IIlGScAFmY8BVUFmYhVBJArxoxcnZbn0cpKKcpOyRwX7b37ZPhX9hb9nvWPH3i&#10;uZWish5Gn2CyhJ9XvGBMVtFnPzNtJJwdiK7kYU1/Mp+1f+1R4w/bM+OWs+P/ABvf/bdY1Z9scMeV&#10;ttOt1z5VtAn8ESA4AySSWZizszH0/wD4Kj/8FFtc/wCCi37RVzr8pvdP8GaKXs/DGjzP/wAeVuSN&#10;00iqSvnzbVZyCcYRNzLGpr5pr9T4eyRYOn7Wov3kt/Jdv8z8L4u4llmNb2NF/uo7eb7/AOX/AAQo&#10;or6E/wCCdn/BOXxv/wAFE/jFFoHh6F9O8O6e6Sa/4gmiJtdJgJ6Dp5k7AERxA5YjJKorOvv169Oj&#10;TdWq7JHyuFwtXE1Y0aMbyeyOq/4JPf8ABMXXf+CjHxwjhn+0aX8OvDksc/iPVlXBdM5FnbnoZ5AC&#10;M9I1y5yQiP8A0m+B/BOlfDfwdpfh/Q7C20vRtFtY7Gxs7dNkVrBGoRI1HYBQB+Fcj+y/+y/4O/ZA&#10;+DWk+BfA2lppmiaUucsQ097Mcb7iZ8DfK5GS2B0AAVVVR6HX5Nnebzx1a+0Fsv1fmz974Z4ep5Xh&#10;+V61JfE/0Xkvx3CiiivFPpQooooAKKKKAPzR/wCDp/8A5MA8Gf8AZQbP/wBNupV+Btf14/Gj4A+C&#10;f2jPDFvonjzwroXi/SLS6W+hs9Vs0uoYp1R0WUKwIDBZHGeuGPrXmX/DrH9m/wD6If8ADL/wQW//&#10;AMTQB/K3RX9Un/DrH9m//oh/wy/8EFv/APE0f8Osf2b/APoh/wAMv/BBb/8AxNID+Vuiv6pP+HWP&#10;7N//AEQ/4Zf+CC3/APiaP+HWP7N//RD/AIZf+CC3/wDiaAP5W6K/qk/4dY/s3/8ARD/hl/4ILf8A&#10;+Jo/4dY/s3/9EP8Ahl/4ILf/AOJoA/lbor+qT/h1j+zf/wBEP+GX/ggt/wD4mnRf8Etf2cIZVcfA&#10;/wCGBKnI3eHrZh+RXBoA/lZ//VWv4G+H2v8AxP8AEMOk+GtD1jxDqtwcRWWmWcl3cSnrhY4wWP4C&#10;v6p9M/4J5fALRbqGe0+CHwit7i3IaKZPB+niRCOhDeTnPvnNesaRodl4fsI7Sws7WxtYhhIbeJY4&#10;0HsqgAUwP5sP2eP+CC/7TP7QjW0//CC/8IRpVyG/0/xZcjTREQBw9th7sZzwfIx7iv02/Yj/AODb&#10;D4UfAC/tdd+Jd/L8VvEFswljs7i3+y6JbsCrDNvuZrgghgfNcxurcwg1+keKKAK+laVa6FplvZWV&#10;tBZ2dpGsMEEMYjjhRQAqKo4VQAAAOABViiigAr8O/wDg645/aJ+FP/YuXP8A6U1+4leZfHX9jP4V&#10;ftOavY3/AMQfAXhrxfe6ZC1vaTanaLO9vGzbiqk9ATzQB/JZg+howfQ1/Uz/AMOlv2af+iJfD3/w&#10;VpR/w6W/Zp/6Il8Pf/BWlAH8s2D6GvWP2Cwf+G6Pgt/2Pmh/+nCCv6Qf+HS37NP/AERL4e/+CtKv&#10;eFv+CX37PXgjxPputaR8H/Aunato91FfWV1BpqLLbTxOHjkU9mVlBB9RQB7zX5v/APB0Ucf8E7vD&#10;3/Y92H/pFf1+kFcl8ZfgP4L/AGiPCsWh+O/C+h+LdGguVvI7LVbRLmBJlVlWQKwI3BXcA+jH1oA/&#10;kMor+qT/AIdY/s3/APRD/hl/4ILf/wCJo/4dY/s3/wDRD/hl/wCCC3/+JpAfyt0V/VJ/w6x/Zv8A&#10;+iH/AAy/8EFv/wDE0f8ADrH9m/8A6If8Mv8AwQW//wATQB/K3RX9Un/DrH9m/wD6If8ADL/wQW//&#10;AMTR/wAOsf2b/wDoh/wy/wDBBb//ABNAH8rdFf1Sf8Osf2b/APoh/wAMv/BBb/8AxNXdO/4Jnfs7&#10;aXGyxfAz4TOG6+d4Uspj+bxk0AfynxxtK4VFZmbgADJNe7fBH/gmD+0H+0TLB/wifwi8a3dvdQ/a&#10;IL2+sTpdjMmMgpc3RihbI6AOSe2a/p++G3wI8D/Bqx+y+D/BvhXwpa9fJ0fSYLGP/vmJFFdXimB+&#10;If7Ln/BrD4w8RXdvf/F/x3pXhvTiUkfSvDim+vpFI+ZGnkVYoXBxyqzqa/UX9j7/AIJqfBj9hiwT&#10;/hX/AIMsLPWTD5E+u3ubzVroFVD5uHyyK5RWaOLZHnkIK93ooAMYooooAKKKKACiiigAooooAKKK&#10;KADrXwn/AMFZf+CKnhn9viyuPGPhV7Lwr8WLeEL9uZStnr6IuEiuwoJDgAKs6gsFwrB1VAn3ZQeR&#10;XThcXVw1RVaLs0cePwFDGUXQxEbxf9XXZn8jHxo+CPi39nb4kal4Q8b6Df8AhvxHpEhjubK7QBh6&#10;OrAlZI2HKyIWRgQVYgg1y1f1Rftuf8E+/hp+358Po9C8faQ8k9kWfTdYsmWDUtJdhhjDKQflPGY3&#10;DRsVUlSVUj8HP+Chn/BGD4rfsF3l7rBs5PGvw7iIZPEmmW5xaKc8XcALNbkY++S0XzIBJuO0fpWU&#10;cSUMWlTq+7Pt0fo/0/M/FeIODsTgG6tH36ffqvVfrt6HyBRRRX0p8aFFFFABRRRQAUUUUAFFFFAH&#10;3x/wbc6Vcah/wUvsJoQTFYeHNSuLgjshWOME/wDA5E/Ov6GK/EL/AINWfhM+r/tDfFHxyZGWHQPD&#10;1voflkcSNe3Im3f8BFhj/gf0r9vGOBX5ZxZUUswaXRJfr+p+6cBUXDKYyf2pN/p+gO+xSTwB3r8B&#10;v+C8P/BVyX9rP4k3Hwt8B6tFN8L/AArdD7Xd2hyniS/jJBk8wHD20RyIwvyuwMmXHlFPrn/g4R/4&#10;Kkn4F+BJ/gj4F1GEeMfFVoR4luoH3S6Jp8ijEAxws1wpOcnckJJ2gyxuPwwr1+Fcl2xtdf4V+v8A&#10;l9587x1xI7vLcM/8b/8Abf8AP7u4UVr+A/h/rvxT8XWPh/w1o2p6/rmpuY7Sw0+2e5ublgCxCIgL&#10;HABJwOACegr9ef8Agm1/wbcx6XPp/jH9oRo7i5ifzrfwXZXAeFcD5Te3CHD85Pkwtt+Vd0jAtHX1&#10;eYZph8FDmrS16Lqz4XKMjxeY1OTDx06t7L1f6bnxn/wS+/4I8eOv+ChPimz1i9ivPCvwst5j9u8Q&#10;Sx4e/CNhreyVhiWQsCpkwY48MW3Moif+hH9nT9m3wb+yl8KdO8F+BdFttD0HTRlYo/mknkIG6aVz&#10;80kjYGXYknAHQADrvD3hzT/CWh2el6XZWmm6bp0CW1raWsKwwW0SKFSNEUBVVQAAAMADAq7X5jm2&#10;dVsdP3tIrZf592ftuQcNYbK6fue9N7y/Rdl/TCiiivGPowooooAKKKKACiiigAooooAKKKKACiii&#10;gAooooAKKKKACiiigAooooAKKKKACiiigAooooAKKKKACiiigAooooAKKKKACiiigAooooAKKKKA&#10;CiiigAooooAKKKKACiiigAooooAKKKKACiiigAprxrIpBAIPUEdadRQB8B/twf8ABvV8Hf2pLy71&#10;3wh5nwq8WXB3vLpFssmlXTfKMyWWVVTtUjMLRAs5Zg5r8kf2vf8Agjb8e/2N2urzWvCE/iTw1bZY&#10;694cDahZKgXczyqFE0CqOC0saLkYDHgn+mqkZQ3WvoMv4lxmFSi3zx7P9Hv+Z8jm3BeX41ucV7Ob&#10;6x2+a2+6z8z+PDFFf1G/tN/8EsvgN+1xcXF54y+HWiS61cs0j6vpytpuoSSEY3yTQFGlI7CXePav&#10;hH44f8Gq2gXgln+G/wAVdX03ZEfLsvEmnR3vnS+9xAYfLXr/AMsXPSvrsLxdg6itVvB/evvX+R+f&#10;47w/zGi70LVF5Oz+5/5s/GCivu34rf8ABuX+018OrhF0rRfC3jiJkLNLomuRRiLB6Mt4LdiT1+UN&#10;9c14L4z/AOCZH7Q/gPWJrG/+CnxMklgGXksfD9zf2+PaaBHjP4NXuUc0wlX+HVi/mj5mvkmYUf4t&#10;GS+T/M8MortNf/Zw+IfhRmGqeAvGmmlRk/atEuYcf99IKyrX4UeKb6YRweGvEE0h5Cpp0zMfwC11&#10;qrBq6aOB0Ki0cX9xgUV6d4e/Yn+M3i6IvpPwj+J2qIvVrTwtfTgfUrEa+gf2OP8AgiB8dPj78WfC&#10;8Xin4e+I/BvgW51CP+29S1YJp1xa2indLshl/fGRlBVMRkb2UnChiOavmGGoxcqk0reaOvDZVjK8&#10;1ClTk7+Tt95+sf8Awb9fszyfs9f8E6fDuo3sUkOrfEa5k8U3CuASkMyrHahSP4WtoopRnoZmr2v/&#10;AIKKftr6R+wR+yxr3j/UEju9QhxY6Jp7Nj+0tQlVvJi6g7QFaR8HIjikIyQAfatH0m20LSbaxsre&#10;G0s7OJYIIIkCRwxqAFVVHAAAAAHQCvD/ANq7/gnH8Nv23fHvh7WPibBrXiTTvC9rLDp+hf2i9pps&#10;csrK0lywg2TPKwSNcNKUCoMICWLfkbxNOvjHXxV+Vu7S39P0P6AWCrYbLlhcFbmUUk3sn1fX19T+&#10;aS7T4h/tm/HDV9Rg07xD4+8deKbqbU7yPTrB7u6uXZt0jiKFTtRc9FUKigAAAAV9/wD7Gf8AwbOf&#10;EX4o3Fpqvxg1iD4eaGSHfSrF477WbhdwypYEwW+5eQxaVgeGj9P2s+E/wQ8HfAjwz/Yvgrwv4f8A&#10;Cmk7/NNppNhFZxO+AC7LGAGYgDLHJOOTXU172M4trzj7PCxUF97/AMkfLZdwBhoT9rjpupLe2y+f&#10;V/geN/shfsDfCv8AYb8JnTPh54Ws9LnuI1S91Sb/AEjUtSIA5muG+Ygkbti7Y1JO1FzivZKKK+Vq&#10;1Z1JOdR3b6s+8oUKdGCp0oqMV0WiCiiiszUKKKKACiiigAooooAKKKKACiiigAooooAKKKKACiii&#10;gAooooAKKKKACiiigAooooAKKKKACiiigAooooAKKKKACiiigAooooAKKKKACiiigAooooAKKKKA&#10;CiiigAooooAKKKKACiiigAooooAKKKKACiiigAooooAKMZoooAMZFBGaKKAE2gdqNooooANgHaja&#10;KKKAF6UUUUAFFFFABRRRQAUUUUAFFFFABRRRQAUUUUAFFFFABRRRQAUUUUAFFFFABRRRQAUUUUAF&#10;FFFABRRRQAUUUUAFFFFABRRRQAUUUUAFFFFABRRRQAUUUUAFFFFABRRRQAUUUUAFFFFABRRRQAUU&#10;UUAFFFFAH//ZUEsDBAoAAAAAAAAAIQA/Ank62lEJANpRCQAVAAAAZHJzL21lZGlhL2ltYWdlMy5q&#10;cGVn/9j/4Q5LRXhpZgAATU0AKgAAAAgABwESAAMAAAABAAEAAAEaAAUAAAABAAAAYgEbAAUAAAAB&#10;AAAAagEoAAMAAAABAAIAAAExAAIAAAAeAAAAcgEyAAIAAAAUAAAAkIdpAAQAAAABAAAApAAAANAA&#10;LcbAAAAnEAAtxsAAACcQQWRvYmUgUGhvdG9zaG9wIENTNS4xIFdpbmRvd3MAMjAxMjowNTowMSAx&#10;MTo1NDowMAAAA6ABAAMAAAABAAEAAKACAAQAAAABAAAJsKADAAQAAAABAAADJQAAAAAAAAAGAQMA&#10;AwAAAAEABgAAARoABQAAAAEAAAEeARsABQAAAAEAAAEmASgAAwAAAAEAAgAAAgEABAAAAAEAAAEu&#10;AgIABAAAAAEAAA0VAAAAAAAAAEgAAAABAAAASAAA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XLfWj6z3Y1ze&#10;mdMBflWECx4B8QH0Y7gHfrW13/fP556BNJAt3szqnTsIhuVkMqc6A1hPuM/R21j3uVJv1s+r7mNs&#10;GUBU+Ay0seGGTtbtfs/OcubPQ8Sovyer2uYQ5r3UNe0Br2tbZ+lybd+/JuxnWP2Y/wCgt+zvr+1e&#10;orORg/Vmnp+Ne+v0Me57hVd69vpteyz06LP0rH1Vb3O9V1ltP6P/AIRN4ibrpXjukiIqzvddPl3/&#10;AOk9dj5WNlM9TGtZczglhDoPg6Pooq88u6Zf0oM6j0PIc6msb9oj1DUTbePc0vxbmXbvtN9jf09G&#10;M+j1sWmpdX9XOv19YxTv2szKIbkVtnbuj6VZP0mIiVqMeodhJJJOWqSSSSUpJJJJSkkkwc0kgEEj&#10;keEpKXSSSSUpJJJJSkkkklP/0PTs7JGJhX5JE+jW54HiQPa3+05cR0Cw/Zsjq+faDsdY2txGxwG1&#10;2TmWlrbmXuvbifoq8jGdbbV9ott9K5dZ9Yq3WdDzGt0PpkyBMAHc72n2u9q5Pp3pWfVe2rJaW1ep&#10;a3Ipc70jBrqv2OZTkM9zKWP2NpqzrP0f6L/SWRzNa0TQuh83+DxL47drPXZzftWLnubk55fi3MrN&#10;jXscxzAy6z9DkHHn+crvt33fYm/r36X1P5xHbkOy68fpWNjHqbqqbvs4f7McG+1v2fJz7JqsrdRt&#10;ua2lnpZNmWz9B6X85TLPvxcl9VlbWObW1tb2EOrY2tjf8FkWYfqY9z/8J/gn1qgMSmyxrcqy2/Eb&#10;cH142OxttTz9FpzMjf6Fb3Vfobf0X8x/oqrVHjmCDfFCN8QE/XKB+b9Hi/S9WP8AWej/AGajjiCO&#10;HJDLMij6oR+b0nWUvbl/e4XZwMd/SH9OqrzazRdQwVuAe99173NZT9nppNWNTj+t6Vr7PW9HO3/p&#10;d9ONT9nkw4/RfrNTYwuobmFgrxy7cxrLNzcnG20b6G2Y99du73/4GpZef1Sm6zFxMbFZkOLhTjjI&#10;D2V1+ra1jaMfGxhi1vq+h/SL66v8H/Nq/wDWMb+q9Kx6LCXGHN22Vs3sfbYambcdjKsirZ7/AEqv&#10;7fqp/CQLqgdY99P3kgwoCJMpD+c/cs/uPSfWX7KbemjqWz9lHId9sF+30CfRu+y/a/U/Rel9o2el&#10;636P7X9m/wAP6Co9FuzHOwcDCyPQwbD1DIocGCzdjUZWPXg1Y7rPYzDfjZX6Db/2l9D7N+j9Nb3U&#10;uotwRQ00W5NmXb6FVNOzcXCu3JdPr2UVNb6OPb/hESjLbZVU+5jsS26Q3HuLBZInT9FZdW72+/8A&#10;R2PUrG8njfWvLOJbbkZrHOGLjXZAqrr3Yt+TecazDf61ldNf2X+af9tf6mL6dl+X/oUWvr/VcvFq&#10;OPksYWU9TuN3pss9T7BfTjYu703+httZd+t/Z/53/tN9m/wW10urpLDbnUZLsl11jsQXX2F5Ho2W&#10;1fY6vV2/QyPW/wCFv/0t36FXMrPx8W2iqwkvybBUxrdSC4Pe1z/3a/0L/ekp5nJ689mNm3130dNy&#10;r8mlmO9za2te9+Dj5X69ff7XU4u/1rrvZd9lx/stH6f0K3mH1jvHXqcCnIGUXWHHsoLaqw6MOzqH&#10;2jHAtdmfpbq2frFjPsXpW+nX/g8izpvWp2vdvbtqkWGRDSBudv8A3drUjbU2s3l7RUG7jYSNu0Dd&#10;v3/R2bUlPL4HV3ZjOl22ZuN1C2/JrN1Tam7sWx+Nl3PoZ7zZj2tfX6TPtH61V+nru/nPZW6f17Os&#10;xrbKLsd+TlHp9mVbVUB6GTmX19PycO9u79JdjYzWV115H61j+j+s/o/RrZ1OB1TDzunV9Sqdsx7W&#10;l02jYWwS2xlod9B9T2uZYrLbK3OcxrgXMgPaCCQSNw3fu+1JTh/tjOp+r3Ucslt+V052TU20tMO9&#10;Bzmsvupq2/Qr997Kdnq7H+l6O/8AR47OtPxW5llGey/Hyepiq3qjDTAa3p+LbXtfc+vp7bLLqq6H&#10;v/mvp111syLGen2X2ij0hd6jPSIkWbhtIOn0/oqLL2Fk2t9AF5qa2wtG4hxrZs2ud/Pbd9X+E/kJ&#10;KcXqGTbZ03omZmOqa92Ti2ZFlLpoDntc3dXdO30H3WNZS7f+fWs6r6y9TsotsZl43qGg3ZTLQ2oY&#10;Fovqx/sN1r3bG5FtFmRXj/btnqZ2FZb/AES30cbrhbU576w9pfXG9oIJbOrd4/N3JvWoFbrjYwVC&#10;d1kjaNp2O3O+j7XN2pKaXQOoDqHTW5Ae+2H2VmyxtYLtj3M3B2K6zFtbp/O41npP/wCDf+ir0VA2&#10;VMcytzmte+djCQCY+lsb+dtU0lP/0fU7K2W1ureJY8Frh4giCvP8Rzvq11XJ6blAV4OQAA+trgAG&#10;e6rLtFHpM9He/wBJ1Xq/rTPXrs9ayr9J6Es/rPRMLrGP6OS33N1Y8cg8w6Nu+v8AeYmyFromnisr&#10;pmf0+17Omkvxckeo7ZuyAymJ/Q4dIx35VNbH/oshr/St/mPV9ZV8LCyDezFGNdXj5Tw37Qa62ueB&#10;usr9m/8AR/pPbs9an+c9/wBpWtR0z619CsLMe52RiHc4ljRYHPc7frjbf0XtPu9H00RvWvrE+2yt&#10;mC2pzY23MxLNzifpbd1jtu1RSgKIHpv5rEpa/oy/vQZIn1SlL9ZInSUun70f6/F/rfcRU4ON05/2&#10;3Jte3GxR6UF7pL/dueK7t+zqFlOyluKyrDrxqLbsqvKu/wAG/wBXcfI6112zrGSwtqocSGvaQ5r2&#10;/o6ag6z+c21NZb9oZs9X/CfzylX9Vus9Zyjkdavd9nkhrLILzW4N9Sk0N/QV+9n0trP+K/c67Dw8&#10;bCx2Y2MwV1ViGtCfGHhQ3WGhdAC/3dI/81z/AKw9Nyc9mCaKxd9lyTdZWbn45c00ZOL7MihrrGu3&#10;5LHf1Fn5PROp25GDkY+NVj20sqre624ZTWtpt9VrHty8Wy+z9H+krvxcrEybcj+kWfq9GQunSUix&#10;4/P+rHVbsGzBppxRU+3qJBHpyRmPN2JZvvw8n0mV12voy6qGet+jo9K59f6NWm/V/PHWmZjqcdzR&#10;lVZTswvcbtrMP9nPxWtdW5zv0/6f+f8AT2X2/wCG/nOmSSU8di/VTPqwX0WY9DDXj4tEUW7XZFuL&#10;b9q/aNzrca2r1t/6WujIqyPWutvqyrfS/SrSf0fqt31YHR3OpquvJqyHtDQ1uM+0uua1lNNNNuQ7&#10;C/QP2UY9L8h/q/o2LfSSU8436uZjs2sZZoy8Jmd9vIe3bBfi5OJfU3G22Vf0t9OWx/qfTyMn/CVf&#10;pqY+puTX02rFxhj41v2HIxcg1yBY592NkY1djvSPqY/pVZdNjrarPR+02fq93qWLr0klPMYX1Ye6&#10;3Gszceo0tvyL78e1zLRN1TMZprqqxcXFZv2PddWyr/CWXepbbdYk/wCr2Yy2m1+Ji9RY2zP3Y174&#10;Y0ZmV9spyG7qL2+o2n9Fkfov+J/4Xp0klPH5H1X6vk39Se8Y7Dk4vUcatzdrGu+2Gt2LuZRjMv8A&#10;Yyr9cfk5GV+n/SUq3l/Vy5mS+3ExsazDblU5TOnk+nXZsx7cKzez0n0V2se/HyKf0b9/2Sn+Z/R2&#10;19Kkkp5On6tdTx7umvqbT6mNXj132lzX1NrptsvdjVUZGK+9rcam+yjAyMXKxLLP+1Pp+hWusSSS&#10;U//S9VSXyqkkp+qkl8qpJKfqpJfKqSSn6qSXyqkkp+qkl8qpJKfqpJfKqSSn6qSXyqkkp+qkl8qp&#10;JKfqpJfKqSSn6qSXyqkkp//Z/+0WolBob3Rvc2hvcCAzLjAAOEJJTQQlAAAAAAAQAAAAAAAAAAAA&#10;AAAAAAAAADhCSU0EOgAAAAAAkwAAABAAAAABAAAAAAALcHJpbnRPdXRwdXQAAAAFAAAAAENsclNl&#10;bnVtAAAAAENsclMAAAAAUkdCQwAAAABJbnRlZW51bQAAAABJbnRlAAAAAENscm0AAAAATXBCbGJv&#10;b2wBAAAAD3ByaW50U2l4dGVlbkJpdGJvb2wAAAAAC3ByaW50ZXJOYW1lVEVYVAAAAAE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DhCSU0D7QAAAAAAEAEs&#10;AAAAAQACASwAAAABAAI4QklNBCYAAAAAAA4AAAAAAAAAAAAAP4AAADhCSU0EDQAAAAAABAAAAHg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QAAAAAOEJJTQQwAAAAAAACAQE4QklNBC0AAAAAAAYAAQAAAAM4QklNBAgAAAAAABAA&#10;AAABAAACQAAAAkAAAAAAOEJJTQQeAAAAAAAEAAAAADhCSU0EGgAAAAADQwAAAAYAAAAAAAAAAAAA&#10;AyUAAAmwAAAABwBPAEUAQQAtAEUAcwBwAAAAAQAAAAAAAAAAAAAAAAAAAAAAAAABAAAAAAAAAAAA&#10;AAmwAAADJQAAAAAAAAAAAAAAAAAAAAABAAAAAAAAAAAAAAAAAAAAAAAAABAAAAABAAAAAAAAbnVs&#10;bAAAAAIAAAAGYm91bmRzT2JqYwAAAAEAAAAAAABSY3QxAAAABAAAAABUb3AgbG9uZwAAAAAAAAAA&#10;TGVmdGxvbmcAAAAAAAAAAEJ0b21sb25nAAADJQAAAABSZ2h0bG9uZwAACb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yUA&#10;AAAAUmdodGxvbmcAAAmw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BDhCSU0EDAAAAAANMQAAAAEAAACgAAAANAAAAeAAAGGAAAANFQAYAAH/2P/tAAxBZG9i&#10;ZV9DTQAB/+4ADkFkb2JlAGSAAAAAAf/bAIQADAgICAkIDAkJDBELCgsRFQ8MDA8VGBMTFRMTGBEM&#10;DAwMDAwRDAwMDAwMDAwMDAwMDAwMDAwMDAwMDAwMDAwMDAENCwsNDg0QDg4QFA4ODhQUDg4ODhQR&#10;DAwMDAwREQwMDAwMDBEMDAwMDAwMDAwMDAwMDAwMDAwMDAwMDAwMDAwM/8AAEQgAN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XLfWj6z3Y1zemdMBflWECx4B8QH0Y7gHfrW13/fP556BNJAt3szqnTsIhuVkMqc6A1hP&#10;uM/R21j3uVJv1s+r7mNsGUBU+Ay0seGGTtbtfs/OcubPQ8Sovyer2uYQ5r3UNe0Br2tbZ+lybd+/&#10;JuxnWP2Y/wCgt+zvr+1eorORg/Vmnp+Ne+v0Me57hVd69vpteyz06LP0rH1Vb3O9V1ltP6P/AIRN&#10;4ibrpXjukiIqzvddPl3/AOk9dj5WNlM9TGtZczglhDoPg6Pooq88u6Zf0oM6j0PIc6msb9oj1DUT&#10;bePc0vxbmXbvtN9jf09GM+j1sWmpdX9XOv19YxTv2szKIbkVtnbuj6VZP0mIiVqMeodhJJJOWqSS&#10;SSUpJJJJSkkkwc0kgEEjkeEpKXSSSSUpJJJJSkkkklP/0PTs7JGJhX5JE+jW54HiQPa3+05cR0Cw&#10;/Zsjq+faDsdY2txGxwG12TmWlrbmXuvbifoq8jGdbbV9ott9K5dZ9Yq3WdDzGt0PpkyBMAHc72n2&#10;u9q5Pp3pWfVe2rJaW1epa3Ipc70jBrqv2OZTkM9zKWP2NpqzrP0f6L/SWRzNa0TQuh83+DxL47dr&#10;PXZzftWLnubk55fi3MrNjXscxzAy6z9DkHHn+crvt33fYm/r36X1P5xHbkOy68fpWNjHqbqqbvs4&#10;f7McG+1v2fJz7JqsrdRtua2lnpZNmWz9B6X85TLPvxcl9VlbWObW1tb2EOrY2tjf8FkWYfqY9z/8&#10;J/gn1qgMSmyxrcqy2/EbcH142OxttTz9FpzMjf6Fb3Vfobf0X8x/oqrVHjmCDfFCN8QE/XKB+b9H&#10;i/S9WP8AWej/AGajjiCOHJDLMij6oR+b0nWUvbl/e4XZwMd/SH9OqrzazRdQwVuAe99173NZT9np&#10;pNWNTj+t6Vr7PW9HO3/pd9ONT9nkw4/RfrNTYwuobmFgrxy7cxrLNzcnG20b6G2Y99du73/4GpZe&#10;f1Sm6zFxMbFZkOLhTjjID2V1+ra1jaMfGxhi1vq+h/SL66v8H/Nq/wDWMb+q9Kx6LCXGHN22Vs3s&#10;fbYambcdjKsirZ7/AEqv7fqp/CQLqgdY99P3kgwoCJMpD+c/cs/uPSfWX7KbemjqWz9lHId9sF+3&#10;0CfRu+y/a/U/Rel9o2el636P7X9m/wAP6Co9FuzHOwcDCyPQwbD1DIocGCzdjUZWPXg1Y7rPYzDf&#10;jZX6Db/2l9D7N+j9Nb3UuotwRQ00W5NmXb6FVNOzcXCu3JdPr2UVNb6OPb/hESjLbZVU+5jsS26Q&#10;3HuLBZInT9FZdW72+/8AR2PUrG8njfWvLOJbbkZrHOGLjXZAqrr3Yt+TecazDf61ldNf2X+af9tf&#10;6mL6dl+X/oUWvr/VcvFqOPksYWU9TuN3pss9T7BfTjYu703+httZd+t/Z/53/tN9m/wW10urpLDb&#10;nUZLsl11jsQXX2F5Ho2W1fY6vV2/QyPW/wCFv/0t36FXMrPx8W2iqwkvybBUxrdSC4Pe1z/3a/0L&#10;/ekp5nJ689mNm3130dNyr8mlmO9za2te9+Dj5X69ff7XU4u/1rrvZd9lx/stH6f0K3mH1jvHXqcC&#10;nIGUXWHHsoLaqw6MOzqH2jHAtdmfpbq2frFjPsXpW+nX/g8izpvWp2vdvbtqkWGRDSBudv8A3drU&#10;jbU2s3l7RUG7jYSNu0Ddv3/R2bUlPL4HV3ZjOl22ZuN1C2/JrN1Tam7sWx+Nl3PoZ7zZj2tfX6TP&#10;tH61V+nru/nPZW6f17OsxrbKLsd+TlHp9mVbVUB6GTmX19PycO9u79JdjYzWV115H61j+j+s/o/R&#10;rZ1OB1TDzunV9Sqdsx7Wl02jYWwS2xlod9B9T2uZYrLbK3OcxrgXMgPaCCQSNw3fu+1JTh/tjOp+&#10;r3Ucslt+V052TU20tMO9Bzmsvupq2/Qr997Kdnq7H+l6O/8AR47OtPxW5llGey/Hyepiq3qjDTAa&#10;3p+LbXtfc+vp7bLLqq6Hv/mvp111syLGen2X2ij0hd6jPSIkWbhtIOn0/oqLL2Fk2t9AF5qa2wtG&#10;4hxrZs2ud/Pbd9X+E/kJKcXqGTbZ03omZmOqa92Ti2ZFlLpoDntc3dXdO30H3WNZS7f+fWs6r6y9&#10;TsotsZl43qGg3ZTLQ2oYFovqx/sN1r3bG5FtFmRXj/btnqZ2FZb/AES30cbrhbU576w9pfXG9oIJ&#10;bOrd4/N3JvWoFbrjYwVCd1kjaNp2O3O+j7XN2pKaXQOoDqHTW5Ae+2H2VmyxtYLtj3M3B2K6zFtb&#10;p/O41npP/wCDf+ir0VA2VMcytzmte+djCQCY+lsb+dtU0lP/0fU7K2W1ureJY8Frh4giCvP8Rzvq&#10;11XJ6blAV4OQAA+trgAGe6rLtFHpM9He/wBJ1Xq/rTPXrs9ayr9J6Es/rPRMLrGP6OS33N1Y8cg8&#10;w6Nu+v8AeYmyFromnisrpmf0+17Omkvxckeo7ZuyAymJ/Q4dIx35VNbH/oshr/St/mPV9ZV8LCyD&#10;ezFGNdXj5Tw37Qa62ueBusr9m/8AR/pPbs9an+c9/wBpWtR0z619CsLMe52RiHc4ljRYHPc7frjb&#10;f0XtPu9H00RvWvrE+2ytmC2pzY23MxLNzifpbd1jtu1RSgKIHpv5rEpa/oy/vQZIn1SlL9ZInSUu&#10;n70f6/F/rfcRU4ON05/23Jte3GxR6UF7pL/dueK7t+zqFlOyluKyrDrxqLbsqvKu/wAG/wBXcfI6&#10;112zrGSwtqocSGvaQ5r2/o6ag6z+c21NZb9oZs9X/CfzylX9Vus9Zyjkdavd9nkhrLILzW4N9Sk0&#10;N/QV+9n0trP+K/c67Dw8bCx2Y2MwV1ViGtCfGHhQ3WGhdAC/3dI/81z/AKw9Nyc9mCaKxd9lyTdZ&#10;Wbn45c00ZOL7MihrrGu35LHf1Fn5PROp25GDkY+NVj20sqre624ZTWtpt9VrHty8Wy+z9H+krvxc&#10;rEybcj+kWfq9GQunSUix4/P+rHVbsGzBppxRU+3qJBHpyRmPN2JZvvw8n0mV12voy6qGet+jo9K5&#10;9f6NWm/V/PHWmZjqcdzRlVZTswvcbtrMP9nPxWtdW5zv0/6f+f8AT2X2/wCG/nOmSSU8di/VTPqw&#10;X0WY9DDXj4tEUW7XZFuLb9q/aNzrca2r1t/6WujIqyPWutvqyrfS/SrSf0fqt31YHR3OpquvJqyH&#10;tDQ1uM+0uua1lNNNNuQ7C/QP2UY9L8h/q/o2LfSSU8436uZjs2sZZoy8Jmd9vIe3bBfi5OJfU3G2&#10;2Vf0t9OWx/qfTyMn/CVfpqY+puTX02rFxhj41v2HIxcg1yBY592NkY1djvSPqY/pVZdNjrarPR+0&#10;2fq93qWLr0klPMYX1Ye63Gszceo0tvyL78e1zLRN1TMZprqqxcXFZv2PddWyr/CWXepbbdYk/wCr&#10;2Yy2m1+Ji9RY2zP3Y174Y0ZmV9spyG7qL2+o2n9Fkfov+J/4Xp0klPH5H1X6vk39Se8Y7Dk4vUca&#10;tzdrGu+2Gt2LuZRjMv8AYyr9cfk5GV+n/SUq3l/Vy5mS+3ExsazDblU5TOnk+nXZsx7cKzez0n0V&#10;2se/HyKf0b9/2Sn+Z/R219Kkkp5On6tdTx7umvqbT6mNXj132lzX1NrptsvdjVUZGK+9rcam+yjA&#10;yMXKxLLP+1Pp+hWusSSSU//S9VSXyqkkp+qkl8qpJKfqpJfKqSSn6qSXyqkkp+qkl8qpJKfqpJfK&#10;qSSn6qSXyqkkp+qkl8qpJKfqpJfKqSSn6qSXyqkkp//ZADhCSU0EIQAAAAAAWQAAAAEBAAAADwBB&#10;AGQAbwBiAGUAIABQAGgAbwB0AG8AcwBoAG8AcAAAABUAQQBkAG8AYgBlACAAUABoAG8AdABvAHMA&#10;aABvAHAAIABDAFMANQAuADEAAAABADhCSU0PoAAAAAAA+G1hbmlJUkZSAAAA7DhCSU1BbkRzAAAA&#10;zAAAABAAAAABAAAAAAAAbnVsbAAAAAMAAAAAQUZTdGxvbmcAAAAAAAAAAEZySW5WbExzAAAAAU9i&#10;amMAAAABAAAAAAAAbnVsbAAAAAEAAAAARnJJRGxvbmcAJo0xAAAAAEZTdHNWbExzAAAAAU9iamMA&#10;AAABAAAAAAAAbnVsbAAAAAQAAAAARnNJRGxvbmcAAAAAAAAAAEFGcm1sb25nAAAAAAAAAABGc0Zy&#10;VmxMcwAAAAFsb25nACaNMQAAAABMQ250bG9uZwAAAAAAADhCSU1Sb2xsAAAACAAAAAAAAAAAOEJJ&#10;TQ+hAAAAAAAcbWZyaQAAAAIAAAAQAAAAAQAAAAAAAAABAAAAADhCSU0EBgAAAAAABwAIAAAAAQEA&#10;/+EQe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UGhv&#10;dG9zaG9wIENTNS4xIFdpbmRvd3MiIHhtcDpDcmVhdGVEYXRlPSIyMDEyLTA1LTAxVDExOjUzOjQ2&#10;LTA0OjAwIiB4bXA6TWV0YWRhdGFEYXRlPSIyMDEyLTA1LTAxVDExOjU0LTA0OjAwIiB4bXA6TW9k&#10;aWZ5RGF0ZT0iMjAxMi0wNS0wMVQxMTo1NC0wNDowMCIgZGM6Zm9ybWF0PSJpbWFnZS9qcGVnIiB4&#10;bXBNTTpJbnN0YW5jZUlEPSJ4bXAuaWlkOkQ5QUVBMEQ1QTU5M0UxMTFBQTkxQkFGOEQ2MUJBRUE5&#10;IiB4bXBNTTpEb2N1bWVudElEPSJ4bXAuZGlkOkQ3QUVBMEQ1QTU5M0UxMTFBQTkxQkFGOEQ2MUJB&#10;RUE5IiB4bXBNTTpPcmlnaW5hbERvY3VtZW50SUQ9InhtcC5kaWQ6RDdBRUEwRDVBNTkzRTExMUFB&#10;OTFCQUY4RDYxQkFFQTkiIHBob3Rvc2hvcDpDb2xvck1vZGU9IjMiIHBob3Rvc2hvcDpJQ0NQcm9m&#10;aWxlPSJzUkdCIElFQzYxOTY2LTIuMSI+IDx4bXBNTTpIaXN0b3J5PiA8cmRmOlNlcT4gPHJkZjps&#10;aSBzdEV2dDphY3Rpb249ImNyZWF0ZWQiIHN0RXZ0Omluc3RhbmNlSUQ9InhtcC5paWQ6RDdBRUEw&#10;RDVBNTkzRTExMUFBOTFCQUY4RDYxQkFFQTkiIHN0RXZ0OndoZW49IjIwMTItMDUtMDFUMTE6NTM6&#10;NDYtMDQ6MDAiIHN0RXZ0OnNvZnR3YXJlQWdlbnQ9IkFkb2JlIFBob3Rvc2hvcCBDUzUuMSBXaW5k&#10;b3dzIi8+IDxyZGY6bGkgc3RFdnQ6YWN0aW9uPSJzYXZlZCIgc3RFdnQ6aW5zdGFuY2VJRD0ieG1w&#10;LmlpZDpEOEFFQTBENUE1OTNFMTExQUE5MUJBRjhENjFCQUVBOSIgc3RFdnQ6d2hlbj0iMjAxMi0w&#10;NS0wMVQxMTo1NC0wNDowMCIgc3RFdnQ6c29mdHdhcmVBZ2VudD0iQWRvYmUgUGhvdG9zaG9wIENT&#10;NS4xIFdpbmRvd3M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RDlBRUEwRDVBNTkzRTExMUFBOTFCQUY4RDYxQkFFQTkiIHN0&#10;RXZ0OndoZW49IjIwMTItMDUtMDFUMTE6NTQtMDQ6MDAiIHN0RXZ0OnNvZnR3YXJlQWdlbnQ9IkFk&#10;b2JlIFBob3Rvc2hvcCBDUzUuMSBXaW5kb3dzIiBzdEV2dDpjaGFuZ2VkPSIvIi8+IDwvcmRmOlNl&#10;cT4gPC94bXBNTTpIaXN0b3J5PiA8eG1wTU06RGVyaXZlZEZyb20gc3RSZWY6aW5zdGFuY2VJRD0i&#10;eG1wLmlpZDpEOEFFQTBENUE1OTNFMTExQUE5MUJBRjhENjFCQUVBOSIgc3RSZWY6ZG9jdW1lbnRJ&#10;RD0ieG1wLmRpZDpEN0FFQTBENUE1OTNFMTExQUE5MUJBRjhENjFCQUVBOSIgc3RSZWY6b3JpZ2lu&#10;YWxEb2N1bWVudElEPSJ4bXAuZGlkOkQ3QUVBMEQ1QTU5M0UxMTFBQTkxQkFGOEQ2MUJBRUE5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MlCbADAREAAhEBAxEB/90ABAE2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Fq66ix8azV9ZS0ULOIllq6i&#10;KmjaRlLiNXmKgsQpIF72B/p70SFyxp1sAthRXpmqt47RoojPW7p25SQBlUzVWcxlPEGbhVMksoFz&#10;+Bf3QzRKKswH5jq4ilY0Ck/kem3/AElddf8APf7K/wDQqwX/AF/90+ptv9+L/vQ/z9W+nuP4G/3k&#10;/wCbp4XdG2nVXTcWCdHUMrLlqBlZWF1ZWEliCOQR7c8SM5DD9o6p4cn8J/YenqKWOaOOaGRJYZUS&#10;WKWJ1kjljkXWkkbpcMrAggg2I9345HVOGD1z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B5vPtzq3rpGbffYmy9o&#10;uq6xT5/cuIxlbKP6U9BUyrPKf9pjjY/4e0813a2/9vIqfaQD+zj0/Da3M/8AYxs/2An+fRTt4fzJ&#10;virtVp4qHdef3tUU6vrg2ftbJSq8qG3hgrtw/wAOpZCfqHjnMfP6/rYpm5k2qLCuXP8ARU/4TQfz&#10;6NIuX9zl+JQn+mYf5Kn+XRYd1fzdsDD5YtkdL5fIAqPDW7q3XRYfxtquTLi8RSV2sW4AFYvJvfix&#10;LJebYxiCEn5swH8gD/h6MY+VnP8AbTAfYtf5kj/B0Xrcf81n5B5RnjwG2etNsU5N43TD5vMZFPVe&#10;z1OQyH27cWHFIPyf6WL5OatwbEaov5En+Zp/LpdHyzYr8bO35gD+Qr/PoDM58/8A5bZ4ss3blZjo&#10;SLLBg9ubQwwjuE1aamhx6VBuU1XeY2uwWykj2hff92k4zEfYFH+AV6Wpse1pwir9pY/4TToJsv8A&#10;Jf5D50t/E+8e1543Ch6aPfu5qSjbTIZVLUNFUxwkhjw2i4sBewACR9y3F/ink/3tv8APSldvsE+G&#10;FP8AeR/m6Dmv3zvXKkHKbw3TkiplKmv3Blqwgz2MxBqJm/XYav62F/adppn+J2P2k9KFhhX4UA+w&#10;DpL+2unOve/de697917r3v3Xus1NU1NHMlTSVE9LUR6vHPTSyQTR60Mb6JYiGF1JU2PIJHvYJBqM&#10;deIBFDnpY4zs3snChVw/YO+MSqK6IuM3ZnqAIkr+SRFFLUJYM3qYD6nk8+3kubmP4JGX7GI/y9Mt&#10;b27/ABxqftUH/J0J2H+WfyZwRU0PenZsugkquW3XlM+gvp48eeepWw0iy2sOQBybqU3bck+Gd/zY&#10;n/DXpO+2bc/xQp+Sgf4KdDBgP5jny0whRajsHHbigjI00+f2dtSQEckq9Vi6SkqGuT9WmJFgAQOP&#10;axOYt2TjIG+1V/yAHpI+wbW/CMr9jN/lJHQ77a/m1dw0RjXdnW3Xe4Ik4ZsNJuLbNVKoUAF5ampy&#10;UQe+okrAF5ACi3K6Pmy8X+1jRvsqv+Vv8HSKTli0P9lIy/bQ/wCQdGM2r/Nu6urjGm9OrN87bZyi&#10;vJt7JYPdtPCzEBnkeubESFF5JKxFrDhCePZjFzZat/bRMv2EN/h09IJeV7kf2Mqt9oK/4NXRo9m/&#10;Pr4p7zMUMHadDt2tkKBqPeWMzG2RDr4Xy5TIwLQfW9ytWdP1awIJNId+2qbAlCn+kCv8yKfz6Lpd&#10;k3OHJj1D+iQf5A1/l0abbu7Nrbvov4ltLcu390Y70f5ft3M47N0X7i6o/wDKsbJLH6hyPVyPp7NI&#10;5Ypl1QsGHqCCP5dFkkUkR0yqVPoQR/h6UHtzq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025fM4fb+&#10;PqcvnsrjcJiqNDLV5PL11LjcfSxjkyVNbWOkaL/izAe6u6RqXkIUDzJoP2nqyo7tpQEk+QFT0SXs&#10;r+Yx8YuvTU0tBuqv7Fy9PrT7DYONbJ0ZlC3iP94sg1LjXjY8M9NVTFRc6SbAklzzFtlvUKxkPogr&#10;/M0H7Ceji32HcZ6FlEY9WNP5Cp/aB0QfsT+bP2NlfuKTrHrnbO0KZ9UceU3RWVm7MuE501NPS0n2&#10;FJBJ+k6JUqUHI9VwQQ3HNlw2LaNUHq1WP+QD+fR3Byxbrm4kL/Ido/yn/B0R3fny3+SHZPmj3T2/&#10;vB6Oo1CXF4KuXamIkjP0hmxe10o4ZUA4AmRz+SSefZJPu25XP9rM1PQHSP2LQdHEG17fb/2US1Hm&#10;RqP7TU9F2d3ld5ZXeSSR2eSR2Lu7udTu7tySTySfr7LuPS/hgdcffuvde9+691737r3Xvfuvde9+&#10;691737r3Xvfuvde9+691737r3Xvfuvde9+691737r3Xvfuvde9+691737r3Xvfuvde9+6905YnM5&#10;jAVseSwWWyWFyMP+ZyGJrqrHVsXqDft1VG6SLyAeG+oHuyO8baoyVPqDQ9VZFcaXAI9Dno2GwPnp&#10;8pevjDFTdm5DdePiChsbv2np92pMFI0iTK5EfxIWHH7dat783sLG1vv26W+BKXHo3d/M938+iyfZ&#10;dtn4xhT6r2/yGP5dHq66/m4RMael7Z6oeMXUVOb69ygkABNnMO2NxuDxwRfLH2eW3No4XcX5of8A&#10;n0/9BdE0/K/nay/kw/yj/oHqwDrP5o/GvtXwQbf7OwmJy07rEuA3lIdoZdqhyAlNTJnPFBVSG4st&#10;HPN/S9wQD+23nbbrEcoB9G7T/PB/InojuNo3C2zJGSPVe4fy4fnTo0asrqroyujqGR1IZWVhdWVh&#10;wQRyCPZp0W9c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RRe4PnF8dOmvuaPL72g3XuOn1Kdq7CEG5cqkqXDQ1tXBIlBSOpsGiq6yOTkEIRf2&#10;UXm+bdZ4d9bfwp3H8/IfmQejS12a/u6FU0qfxNgf5z+Q6q67Z/mq9sblNXj+qNs4TrjGSeSOHMZI&#10;R7r3UUK6FnjNXGmPgY8t4zRz6TYCQ2JIYu+abuWq2iiMep7m/ngfsP29CS15atY6NcsZD6DC/wCc&#10;/tHVc++uzuxOzch/FOwd7bm3jWq7yQvn8xW5GGjMn60x9JO5hpk/pHBGij8Aew7Pc3Fy2q4dnPzJ&#10;P7PT8uj6G2gt10wIEHyFP2+v59IX2x091737r3Xvfuvde9+691737r3XvfuvdAV8hvkJsD419eVn&#10;YO/aid4jOuNwGBx4jfM7nzs0LzU+JxscpCL6EeSeeQhIo1ZiS2lHW2FjPuE4ggHzJPAD1P8Am8+k&#10;13dxWcPiy/YB5k+g6ol39/No+SW7spJT9c4PZ/XmNmm0Y2kpMO28txsHf9uKqyObDU0zn6Dw4yL/&#10;AFjx7GcHLG3xLW4LSHzzpH7BkftPQYl368kakICDyxU/zx/LoO6D+ZZ829o5iCTcu9KLMaFiqGwG&#10;7utdoYqlqoHvoaUbfx+LrfG/NmjqVvbg/X2obl7Z5U/TSnzV2P8AhJH8umRvO5Rt3tX5FQP8AB6u&#10;0+FnzP2/8sds5WGqxUO1Oytox0j7p23BUNPjqyirCYqfcO3ZZyZWpXkUxywy6np3Ko7urxyOD932&#10;h9skBB1RvwPn9h+f+HoSbduKX6EEaXXiP8o+X+Do7/sn6Muve/de697917r3v3Xuve/de697917r&#10;3v3XumPc2eo9rbb3BufIm2P25hMrnq46glqPEUEmQqjqNwPRG3J93jQyyLGvFiAPzNOquwRC54AE&#10;/s6p82Z/OV68rTDH2D01vDbvoVZqraOfw27ozLfS0q0uXTDMqH9WnyOy/S7kXIqm5TnH9hMrf6YF&#10;f8GroPx8wxH+1jI+wg/4adG12Z/Mj+IG8jBD/pQO1K6cA/Y7z29n8GIeSCJ8v9vLjlI/6jfz/r2K&#10;5eX91iz4eof0SD/Ktf5dL4942+TGvSfmCP58P59Gw2j2f1tv+NZNi9g7J3kjIZAdrbpwefIUDUxZ&#10;cXPKRb+0CAR+beyyW2uIP7aNk/0ykf4R0vjnhl/snDfYQf8AB0uvbPTnXvfuvde9+691737r3Q69&#10;WfJjvTploY+vex9wYjGROjf3fqp481tplViXQbfzS1FLHrBIZ4Ykkt9HBAIXWu5X1n/uPIQPTiv7&#10;DUdIrnbrK7/t4wT68D+0UPVmPUv82dwabG929doQSkcu6uvJSpUemMS1W1M3Mb/mSWSDIj+iQfQe&#10;xLac2cFvY/8AbJ/0Cf8AP+XQeuuWPxWcn+1b/oIf5R+fVofVPyG6Z7spkm623/gs/WGETT4Iztjt&#10;y0a6NUhq9u5MQ1iqtmBlEJjJB0uw59ie13CzvRW2kDH04N+w5/ydBy5sLuzNLhCo9eI/aMdDR7W9&#10;J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1737r3Xvfuvde9+6&#10;91737r3Xvfuvde9+691737r3Xvfuvde9+691737r3Xvfuvde9+691737r3Xvfuvde9+691737r3X&#10;vfuvde9+691737r3Xvfuvde9+691737r3Xvfuvde9+691CyWSx2GoKvKZfIUWKxlBA9TXZHJVUFD&#10;QUVNGLyVFXWVTLHGijlndgB+T7qzKil3IAHEnAHW1VnYKgqTwAyeq2e7/wCZ307sA1mG6woqjtjc&#10;kLSwff0kz4nZNJMq6RI2bmRpq0KxBC0UBikANqleCQ5fczWdvVLUeK3rwX9vn+QofXoQWfLt3PR7&#10;k+Evpxb9nl+Zr8uqhu5/mV3/AN5Gro907zqMPtmqLqdmbPE23ttmBwQaasigkeprY7H9OQqZx9LW&#10;sLBG83i/vqrK9FP4VwP85/MnoU2m02NlQxJVh+Jsn/MPyA6K17K+jLr3v3Xuve/de697917quf5N&#10;/wAyXp3oDK5LZW36Kq7T7GxcslLk8LhK6HHbd2/XRemWiz+55EnAqY24elo6adkYNHM0Di3s/wBu&#10;5fu75RNIfCjPAkVJ+YGMfMkfKvRRe7xb2jGNBrccQOA+0/5BX506q73N/Nx+TmXrXlwGJ6z2lj1d&#10;vBR0e3MjlqkxXJQVtdma6USOAQC0UMKmw9A5uI4+V9uQUcux+0D/AAD/AD9Ej79esewKo+yv+E9C&#10;b1H/ADg+xcZlKOi7r2FtzdG3Xkjiq81seGp2/uiiiLDy1v8ADshUz0Fayi9qdTRg3/zotYprrlWB&#10;lJs3Kt6NkftAqPtz9nT9vzBMrAXKBh6rg/5j/Lq9frjsfZfbWzcJv/r7O0u49qbgp2qMdkqUSxkm&#10;KQwVNLV0tQqSwVEEitFPBMivG6lWUEewZcW81rKYJ10svEf6uI+fQnhmjnjEsRqp8+lx7Z6c6oX/&#10;AJzlJuI53omukFS+0lxO9qSlZVJo6fcT1mPmrxMyrZZZqYU3jDt6ljfQPS59jXlIx6Jh+Kq/szT+&#10;degvzEH1RH8ND+3H+TpI/wAu75Z/FPobYuQwXZWJl2Z2PVZvIVFd2Qu1azcozmDqVj/h2PGRwcNV&#10;kqVKYK0bUSU3gJ/fDNJLIqO79te53swe3OuMAUTVSh8zQ0Br61r5eQ6b2i/sbWIrMNL1+Klaj8qk&#10;fZw8+j3d59hfBT5j7FTr/P8AfOwMRWRZGkyW3d01eRods5/b9ZTVKmsXGVG9IqVAtZAslLNC91kD&#10;qwUyJEwJbKDetpn8dIGIpQrSoP26a8Dn/UejS5l2zcIvCeVQeIPAj7K048Ol38Wfg/0X8fM6vZvV&#10;28N47wymW29W4Bs1kty7ey2CyGJyFVT1dVHSw7eoaaJk89JDIhMrlSv6j7Z3LeL2+T6e5RUANaAE&#10;EEV9SfI9O2O2Wto3jQMWJFK1BFPyHy6Pb7JejPr3v3Xuve/de697917r3v3Xuve/de697917ooPz&#10;13l/cb4i935RWtNltp/3NhQGzS/36yUG0KlV/wCCwVs0jf7Sp9muyReNukK+jav95Bb/AAjpBukn&#10;hWEreop/vWP8vWuv8H/j3gPkv3pS9ebtnzlLtWm2puXcmeqduVVHRZaCnoKePH4+Wnqq6CpiS1dV&#10;0mrVA4I9JFiSB5vF8+32RnioWLACvDOTwp5A+fQR220S8uvBkrpoSacf9VSOrLt6/wAmfbkxnm65&#10;7tzeNChjTY3eu16HNmQ29Mc+awU+P0C/1dce/wDwX2HoebZBi4hB+akj+RB/w9HMnLqHMMhH2iv8&#10;xT/B0U/d/wDKf+VW1ZjVbUm2HvsQN9xRPtzdb4PKLJCdcOqPdsOOhim1KCuirZQbHWObGcXM22Si&#10;kupPtWo/4zX/AAdIZNivkNY9LfYaH+dP8PWxT1Ttas2P1h11s3I1E1Zktq7H2tt/J1lTUNV1FZks&#10;ThIKHIVdRVMzmR5ZkeR31m5JN/YDuZBNcySrgMzEfYSSOhbAhigSM8VUA/aB0v8A2x071wkkjije&#10;WV0jijRpJJJGCRxxoNTu7tYAAC5J+nv3XusNLV0ldCtRRVNPWU7lgk9LNHUQsUbSwWWIlTYgg2P1&#10;97IKmhFOvAgio6k+9de697917qTR1tZjqunr8fV1NDXUc0dRSVlHPLS1dLURNrinp6iAq6OpF1ZS&#10;CD9D72CVOpTQjrRAYaWFQej+dK/zIe/erzR4zdldD23teALE1Fu6eVdzQwC1/st5Qq9S0nH68hHV&#10;ixIAHBB/Zcx39rRZT4y+jcf964/tr0SXmwWVzVoh4Tf0eH+88P2U6uC6O+dnQPd/2eMpdxf3G3hV&#10;OkC7R3u9NiaqqqX4SPDZYO1FWa2BEUcc4nPGqBLgEX2O+WF7RQ2hz+FsfsPA/tr8ugrebLfWdWK6&#10;0H4lz+0cR/g+fRyvZx0U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WCqqqWhpqitramCjo6SGSoqquqmjp6amp4V&#10;Lyz1E8xCoiqCWZiAByT70SFGpjQDrYBY0GSeqzO/v5m/VvXj1u3+pKOPtbdEIeE5mKoek2Dj6gcB&#10;v4rF+9ktJsdNEFhcH01YNwA1f8zWtvWO0Hiv6/gH5/i/LHz6ENjy7cz0e6PhL6fiP5eX55+XVKvc&#10;fyK7h75yX33ZO8sjlqOKdp8ftylYY3a2JPKp/D8BR6YA6qdH3EivOwA8krnn2C7zcby/bVcuSPIc&#10;FH2Dh+fH59C60sLSyWlugB8zxY/af8nD5dAl7RdLOve/de697917r3v3Xuve/de6JH/MC77yfx/+&#10;Omeze2qs0O9N55Gk2BtKujY+fFVuapZ6vJ5uAIQyyUtBTVTU8v6Y6gwFr8Kxxsdkt9fqkgqiDUw9&#10;aUoPzJFflXot3W6a0tCyYZu0fKvE/kK/nTqh/wCB/wAVaf5VdrZSn3ZW11P19sihgz29paKoaLK5&#10;ifJzSQYXA0tcyuYmq5YppZ5yNQhhlVCsro6jTetzO22wMQHiOaLXgKcTT5f4SPLoMbXYi+nIkPYu&#10;T6mvAfn1ssbV+PPROycNFt/a/UPXeLxUcYiaEbTw1XUVYClPJkshXxS1NXIQbNLUyyORwWPuPpb+&#10;9mfxJJWJ/wBMf5AYH5dDGO0tYl0JGoH2D/Ufz6qI/mW/CDY+0dnT/IHp3blHtWLEV9FTdjbTwdPH&#10;SYBsflqwUVHurD4uABKSSKqlgp6unplWFo5FmCRtFK0op5e3maWX6G7bVUdjHjUZ0k+eKkE58s1F&#10;CDedtijj+rtxpp8QHDPmB5Z4+Xn0F/8AKP7yyG2e2M50Zk6+VttdkYyvzu3qGWRmio977bofvap6&#10;SI+lPvMVDUfcNcFjS045t7Uc0WayWy3qjujIB/0pP+RiKfaemdhuSk5tWPa4qP8ATD/OP8A62K/Y&#10;D6FvQV9ydMde99bGyHXvZWEXM4CtkSqp3ilalyeGysEbx0eawlfHdoKqESOEexVlZo5Ukid42U2l&#10;3PZTCe3ajD9hHoR5j/ixnpi4torqIxTCoP7QfUfPqnDfX8mjKpVzz9Z904+egkkdqbGb625U0lXS&#10;xa/24585gJJkqG0/qdcfCLjhADwK4ebFpS4hNfVT/kPD9p6D8vLrVrDJj0Yf5R/m6LRvH+VH8rtr&#10;0dTW4um6/wB+Cmief7TaO7J46+ZEGpkgp920eKDyWuQiuSxFl1EqCYxczbZIaMWT/TLj/jJbpFJs&#10;V8gqulvsP+cDoD/id8ld/wDxe7dwsgyuTotk1O46XD9nbJyDzjG1GLesGOzFXJjJyBBkqBdU1POo&#10;SQPGIpC0Lyxus3Pb4NytSKAuBVGHGvEZ9D5j8+ND0msLyWyuBkha0YeVPPHqP9WOtur3F3Q96979&#10;17r3v3Xuve/de697917r3v3Xuve/de6qP/nCby/hPROwNlwy+Op3j2PHkJ01cz4namDqZKqMr+QK&#10;qtoXv+Co/r7FHKsWq9eY/gSn5sR/kB6IeYJNNqkf8TfyA/zkdUjdIZL5HbIqMx2P0HQ9j0px8S4H&#10;cO59kbayWbx9LT1EseUXE52anpammWORoIpvDUjS2gGxt7GF4thMBb3pQ1yAxAPpUZB8/LoN2xvI&#10;iZrUNjBKgn50OOjc7S/ms/LLaMho9zvsbfTwOIald27P/hOSj8bWkQNs+bEokn4Jkgex+qn2Vy8s&#10;7ZLmPUn+lao/41q/w9L499v48Ppb7RT/AAU6sx+HP8xLI/KHsX/Rjk+pI9sZODbeV3JVbjxO63yu&#10;LSlxcsFM4lxFXQwyxB5aiKNWFXLywuPYe3bYV263+pWXUKgUK0OfnX5enRzt+7m9m8Fo9JoTUGox&#10;8qf5erP/AGHOjrqNV1UNDSVNbUMUp6Onmqp3Cs5WGnjMsrBVuTZQTYC/vYBYgDz68SAKnrUc7v79&#10;7p+ZnbsWMhqc5kKLcu54cJ1n1dRVogw+Lirq4UmDozSeSOlescMjVmRqW/UWYyRwIixyhZ2VptNr&#10;qNAVFXfzNBn509AP8PQCubq53G40ipDGir5D0+VfU/5OhDzHws+cnx6pm37t/bW7MUKGmjq67NdT&#10;7yhrszjY418rrV0O1asZB0hBczSRQSQqoZmfRyWE3fZr8+A7Ka8A60B/NhT+denW27c7QeKikU81&#10;OR+w1/ydG0+H380XdyblwXXPyRraLN4DMVNLicZ2eKamxmXwNbUyCnpG3elKI6apoSxRJK1Yo5YR&#10;eWZp1LFCzdeW4vDa428UYZKcQf8AS+YPy4HgKdL9v3uTWIbw1BwG4Efb5U+fl516v19gjoU9e9+6&#10;91737r3XvfuvdHU6G+eXe3R32WJ/jP8ApA2RTeOL+6W8qiorfs6VOPDgc9dqui0rxHHqlp0+v259&#10;nVhvt9Y0TV4iD8LZ/YeI/mPl0UXuy2V5VqaHP4l/yjgf5H59XcfH75wdI9/JR4qhzA2XvudY1k2P&#10;uyeCjrampb0mPb2VJWmyQLX0JCy1Gkanp4x7Gu373ZX9FVtEn8LcfyPBvyz8h0D77Z7yxqxGtP4l&#10;/wAo4j/B8+ji+zjoq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y+R/zh6f8AjylXhpqsb57EjR1i2NtyspzLQVAAKjdWXAkixq2IPjZJ&#10;Kgghlp2Q6gTbjvdnt4KE+JJ/CDw/0x8v8Py6NrDZ7q/o4GiP+I+f+lHn/g+fVDPf3y67m+RFXPDu&#10;3PvidoCfy0GwtuPPj9s06xvrp3r4Qxkr504InrHkKtqMSxKdAAl/u95uJpM1E8lGF/P1PzP5U6Gt&#10;jtdpYCsS1f8AiOT+Xp+X516LD7LOjHr3v3Xuk5urd+1di4Sr3JvPceE2rgKFS1XmdwZOjxOOg9Bc&#10;I1XXOia2CtpQEs1rKCfbkUUsziOFSzHyAqeqSSRxLrkIUDzJp0H3TnfvVXfuP3Lleqd0Rbox21Nw&#10;PtvK1SUVfjwK5aOKtSopYMlHDLJSyrIVhqRH45Gjk0FghPt+7sbmxZVuV0lhUcDjh5efy8umre6g&#10;ugzQNqCmh/1Hy+fQye0nSjr3v3Xuve/de6qI/nFYStq+i+ts9AZmo8L2jHR10UdzCn8Z2vXmlq51&#10;H00NTGJXP0Mun6tyKeVHAvZEPEpj8iP8/wDLog5hUm1RhwDf4Qf83RfP5Mu68bRbz702TNIq5bce&#10;29k7mx6FrGSi2fksjjMnpB+pD5umNvra5+l/a7m2JjDDMOClgftYAj/jp6S8uyASSxHiQD+wkH/C&#10;Or+vYI6FPQG/JvH4nKfHLvejzmgYt+oexJqqRyo+3+02pVVcFXGzhgHhkjSWMlTZlBsfp7WbczLf&#10;wFOOtf8Ajw6TXoVrOUNw0N/gPWr98FmrV+XPQ5oNfnO94Fk0PKjfZPjqhcldoQTb7Yy6gRpIuHIU&#10;kiRt5p+659X8P+UU/n0Ctsr9fFT+Lrbz9xb0PuqyP5oOK7rpOnsJ2J1Bvjfe2aHZORro+xMRsnPZ&#10;jCtktsZuOGOHO5D+DSRyyRY2ohCSrfSsVTJLIPHEzKIuXGszdmC6RWLjtLAGhHkK+o/mKefRNva3&#10;ItxNbsyhfiAJGD549P8AL1V/8Iv5gWQ+ONTuLbHZ1FuTfXX26smM9LWUVauR3Xt3cJpkoqnIUSZm&#10;eOOrgqoooVqIJKiNlaNZI3vrjkEe8bGt+FktiEkUU4UUj0wMEeRp8uiTbd1NmSkwLIxr8wfz416P&#10;12F/OD6Zx23609ZbG35ubdckDrjI900OI27tqnqGGlJsnVUdfV1bqhs5hhpx5ANPmiJ1Akg5Vu2c&#10;fUOqr50qT+WAP5/kejWXmC3CHwVZm8q0A/PJPVNHR/VG+flj37RYGmppq2r3fump3V2FnKenMVDg&#10;sFW5Y5LdeeqmitHCLSyJTRll8k7xQIdTr7Fl5cw7ZYmQ4CDSo9TSij/P8qnoO20Et/dBBnUasfQV&#10;qT/m+eOtxT3FPUg9e9+691737r3Xvfuvde9+691737r3Xvfuvda7n84zeYyncfV+xYpnli2h19V5&#10;6aMMDDT5DeWdkp5otP1Ehp8TSyObWKtHzwbDzlSHTaSTH8bU/JR/nY9BLmGTVcJF/Ctf2n/YHRu/&#10;5TVfsDbnx9q8e+9do/323l2FuHO1e2W3Lhf7zUlJSUdJt/G01RghN91GGFHJUxCSIFlmDglGX2Vc&#10;zrPJfBtDaEUCtDTzJzw86fl0YbCYktKahqZiaVFfIcOPlXqzXdnXPXu/YPtt8bE2dvKn0lfDunbO&#10;F3BGFICkKmVglA4A+n9B/T2HYrieA1hdk/0pI/wdHMkMUopKob7QD/h6D7rj40dE9Rbsym+Os+ts&#10;Hsvc2ZxE+ByNdhJMlT002Iqa6DJT0MWIadqOFWnpoHvDToRoABC3BUXG4Xt1EIbiQuoNQDTjSnGl&#10;eBPn01DZ2tvIZYUCsRTHpx4cPLodPaLpT1HqqaCtpqijqU8lNVwTU1RHqdPJBPGYpU1xkMLqSLqQ&#10;R+D72CQajy68QCKHrUK776T7O+HPd60yHLYkYPcf95eqN/QRD7fNY7F5Fa3CZajqyhhNZTfsrX0j&#10;A+KW6srRPG0kp2V5b7rZ1wdQo6+hIyPsPkfMfPoAXVtNt9zTIoaq3rTgftHmOrmfih/NC2F2emJ2&#10;R3n9h1z2BIIaKn3SXFPsHdFSdMcbzVM7XxFVKSdUVSxpiQStQhdIFCW58uT21ZrKsifw/iH/AEEP&#10;sz8vPoRWO9xTUiuex/X8J/zH+Xz8uic/Ln+XL33ku1uxezuqNq7Z3Zsrd24a/dGOwe08zR0WaxcG&#10;Tb7qrjlwmYWjjd2mMkojx8s9w40D6qprte/2K20dvcsVdQASwwafMV/nTovv9oujO80ChlY1oDkV&#10;+Rp/KvV9vVdLmqHrDrei3IlRFuKj2Fs+lz8dX/wLjzVPt6nhyqVX/NwTiQP/AI39gq5KNcyNH8JZ&#10;qfZU0/l0KIAwgQPxCiv20z0vfbHTvRFa/wDmIfHHBd17t6U3Xn63bNbtXKx4I71yFMkux63NxwoM&#10;ti5cpRvJLRvR1Jekmlq4EgDxveZQBc6XYb97NLyJdQYV0j4qeRp51GcZ+XRYd2s1uWtpDpKmlfw1&#10;8xXypwzjo72PyFBlqGkyeKrqPJ43IU8VXQZDH1MNbQ1tJOgkgqqSrpmaOSN1IZHRiCDcG3smZWUl&#10;WFCOIPRkCGGpTUHqZ711vrtWZGV0ZkdGDI6kqyspurKw5BB5BHv3XurFvjn/ADG+1+ozQ7c7Der7&#10;U2HCYYFXKVh/vlg6RfR/uIz9RqNUiL+mmry4sFSOaBfYi27mK7tKR3H6sfz+IfYfP7D9gI6Ib/YL&#10;W6rJB+k/y+E/aPL7R+w9XrdM9+9V9+YD+P8AWu56bLeCOFsthKgfY7kwEs1wKfNYaY+WL1BlSZdc&#10;MhUmGWRfV7HNnf2t/H4ls1fUcCPtH+oHyJ6Bl3Y3NlJ4dwtPQ+R+w/6j6joZPaz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IzfvYeyur9tV+8N/7kxm19u45b1GR&#10;yc/jEkpBMdJRU6BpaioksRFTwI8jnhFJ9sz3ENrEZrhgqjzP+T1PyGenYIJrmQRQKWY+Q/1YHzPV&#10;Fnyd/mV727CbJbP6QOR6+2W/mpKjdZYU++dwQX0mSjqIGP8ACIGsdIp3NSRYmaLU0IA258yTXFYb&#10;GsafxfiP2fwj7M/McOhnt3L8MFJbykj/AMP4R/0Eftx8vPqreWWSaSSaaR5ZpXeWWWV2kklkkbW8&#10;kjvcszEkkk3J9hfjk9CThgdcPfuvde9+691737r3VdP8zbotu3fjnk9z4qnebdXTs1TvrGrGqtJV&#10;bdSnEO9aAlvoq0SjIekFmajRB+o+z7l29+lvxG3wy9p+38J/bj8+ijerX6izLr8Ufd+Xn/LP5dVG&#10;/wAsXvf/AER/Ieh2jlq37faPccNLszILI1qen3QJ2l2TkGFx6zUySY8E3AFWxI4BAp5isvqrAyqO&#10;6LuH2fiH7M/l0Q7LdfT3YjY9smPz8v54/PraI9xx0Neve/de697917oBPk50tS/IHo/fvV0rwwZD&#10;OYoVO266e6xY/dWHmXKbeqpZFBZYjUxJFUFRcwvItje3tbt12bG8S5HBTkeqnB/lw+fSW9thd2zw&#10;eZGPtGR/P+XWqN1zvrsr4q93Y7c9Lj58FvvrjP1mOzm28zG8cdSia8bn9t5iFD6oamFpIjJGTa6z&#10;QsHWNxJlxDb7nZmMnUkgqCP2gj7P9g9AaGWaxuQ4FGQ5B/mD9v8AsjrYO2H/ADU/inubblPk9357&#10;cPW+fFMjV+2cvtbcm4WStCXngxmY2nR1lPPFqBEU04p2ZSGeKI3VQNPy1uccmmJRIvkQQP2hiCPy&#10;r9p6FcW+WLpqkJQ+hBP7CAf8nVfnzf8A5kuP7q2hkun+l8XmcVsvNPDHu7eGdRcfl9xUNNOlSuEw&#10;+Lp3dqajkkRTUzTyeWdP2TFFGZPKebPy+1nKLq7ILj4VGQD6k+Z9KYHGp8irct4FzGbe2BCniTxP&#10;yA8h/h6ET+VP8UdwQ7h/2ZjfOJnxWJpMXW47qukr4Ghq8xU5mlahy28IoZlDLRpRyS0lHKOJzNK6&#10;2SNWkY5m3OMx/u6E1JNXp5UyF+2uT6UHTux2Lh/rZRQU7fnXifspgeter5fYK6FHWGop4KuCalqo&#10;YqmmqYpKeop6iNJoKiCZDHNDNDICro6kqysCCCQRb3sEg1GCOvEAih6ro7M/la/FrsLLV2cxlBu7&#10;rWur5Zqqal2BmqCkwTVk2pjImDz9FkIaeLUwb7eh+3jAULGEF7n1vzJuUChGKyAfxA1/aCK/aa9F&#10;E2yWMrFlBQn+E4/YQf5U6Sm2f5RvxfwtRBU5rL9qbw8egz0GX3Ph8di5ypOoaNt4yiq0Vri4FZfj&#10;hhz7dk5o3FxRAifMAk/zJH8um02CyU1Ys32kU/kAf59WA9ZdQ9ZdNYH+7PV+ysFszDs0b1MOIpdN&#10;VkZogViqcvlKgyVVbKoYqs1XPI4HAa3HsjuLq4u38S5cufn5fYOA/Lo1ht4bddEChR8v8p4n8+hH&#10;9p+nuve/de697917r3v3Xuve/de697917r3v3XuqyPlT/LawnyT7GzfacPbWe2juXMUOHov4dWbc&#10;x+5NvUkOExcWMggooIajH1May+IyyF6iUiSR2AK2jAi23mB9vtxbGIOoJzUg5Nc4I/lw6Jr7Z1vJ&#10;jOJCrGnlUYFPl1XZvX+UN8icF559n7o6533SIGMFOuTye2c3OQLgGiy1MaNL/QXyJ5+thz7Poeab&#10;B8Sq6H7AR/I1/l0USbBdrmNlb8yD/MU/n0E7dQ/zHfj6y/wbD9/YKiorP49hZ/Lbx2/4Yz6XqqHZ&#10;lXkKMxAC5WoisB+oD2p+q2C++MxMT/EAp/awB/Z0x9PvFp8IcAfwkkfyJHVl38tnvr5Ndxbv7QwX&#10;d248hmMNsLbuB8VHnNo4Tb2co83uLJSpjjVVOPoqOeRfBj67ioDFiSSx0gAPcwWW3WkUb2agFyeD&#10;EigGeJI4kcOjnZ7q9uJHW5NQgHEAGp/Ieh6t09hfo+61+fnh8rvkh0R8s9zYvrvsbNbd20u29l1u&#10;N29VU2Lzm3KiCpwkZr6iLDZ+GqgjMtStQkkkKRuStwwYBvY42XbNvvdsVp4wzVapyDxxkUPCnQV3&#10;S+vLW/ZYXIWgoMEcPQ18+rR+qIdm/Mr4q9d5XuPCbb39DvHb0dXuCNKFKKGg3Tj6mbFZOfDSUUzz&#10;Y+qp5o5oRNTVEcg9Qsiu0QDlyZdp3KRbRimg4zxByK+oPzH+fo7g8PcbFGuAH1DP28DT0P2dUp/N&#10;b+XZnPjpjK/s/rzMVO7+pIq2miycGSWNd1bI/iNUKOhOUkp1WGtommeKBayJInV5ESSC37zC/aN+&#10;S/YW040S+VODU409D50z9vl0G9y2hrRTPCdUfnXiv2+o+f8ALoz/APKe+UG687lsr8ct7ZWszeNx&#10;2259w9bV2Qlepq8PTYeoip8rtJamTVI1L4ZlqaJHOmBYZYlIRokQt5n26JFF/CKEmj0868G+3yPr&#10;UfPpbsV7IzGzkNQBVflTiPs9PTq8z2DehN1737r3VPHyX/lQ7T3zV5fefRG4n2ZurI1VZk8htLdV&#10;ZX5XaWXrquRqmpkoMy4nyGPlllZ3by/dQkkKiQIL+xVt3M0sIEN6utRgMtAw+0YB/kft6D97sUcp&#10;MlqdLHNDkH8+I/n+XVQ3U3yX7/8AihuvK4HZO9StBgs9kcbndl1lbDunr7K1uNr3pMg1PSxyPABL&#10;JGbZDGTRSyJpKzFCLim626x3OIPMmWAIb4WFRj/ijWnp0QQXl1YyFY2wDkcVP+r1H7erwfjx/NJ6&#10;U7WbH7d7Oj/0ObzqWhplny9WKvYeSqnIjBpd0FY/sdRuxXJxRRRghRUytz7B9/y3eW1ZLb9VPl8Q&#10;/Lz/ACqfkOhLab3bT0Sb9Nvn8J/Py/P9vVnNPUQVcENVSzRVNNUxR1FPUU8iTQVEEyCSGaGaMlXR&#10;1IZWUkEEEG3sOkEGhwR0dAgio6ze9de6U2z957s6/wBwUG6tk7hy219xYxy9Fl8NWS0VZEGGmWFn&#10;iIDxSL6JYZAySKSrqykj27DNLbyCWFirDgRjpuWGKeMxTKGU+R6u4+L/APM2wO6TQbL+Qv2O1dwO&#10;Vp6PsajiFLtTKObJEu5KJL/wyZjbVVR3pCSWcUiKNQ12zmaOWkO4URvJ/wAJ/wBMPwn58Ps6B+48&#10;uvHWaxqy/wAH4h9nr9nH7erbKappq2mp6yjqIKukq4IqmlqqaWOemqaaeMSwVFPPESro6kMjqSCC&#10;CDb2LAQw1LkHoMEEGhwR1n976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0TH5RfNbrX&#10;43Uc+G1xby7Pmp1kx+xsbVKn8PE8euCv3XkY1daGDSVdISDUTAqY4xGxmQm3TerbblKfHL5KPL5s&#10;fIfLifSmejbbdouNwOv4I/Nj5/JR5/4B/LrXg7q777N7/wB0PufsfcE2RaJp1w2DpddJtzbdJMwJ&#10;o8HiVYpELKiyTOXnl0qZpZGAPuPb2/ub+Xxblq+g8h8gP9RPmT0O7Syt7GPw7daep8z9p/1AeQ6B&#10;v2j6V9e9+691737r3Xvfuvde9+691hqKeCrgmpaqGKppqmKSnqKeojSaCogmQxzQzQyAq6OpKsrA&#10;ggkEW97BINRgjrxAIoetPf5V9MV/xv8AkHvTYlF91R4rG5eLcmwsgJZfNJtXLSfxLbs8NWbM0tJz&#10;RzSi379PJb6A+5U2y7XcLFJmySKMP6Qwf28fsPUf31ubO7aIcAar9hyP2cPtHW0B8Te7qf5B9C7C&#10;7HaWJs9U40YXedPF4lNJvLBWx+e1QRcRJUyKK6niPIgniv8AX3HW52Zsb17f8INV/wBKcj9nA/MH&#10;oa2FyLu1Sbz4H7Rx/wA/2Hox3sv6V9BfB3T1RV9jR9R0W/8AbVf2RJj8hk22jj8jHX5WlpcXpNcu&#10;QFHrjppkVhIKaodJmQM6oyKzBSbO6Fv9UUIjqBqIoM8Kev2jHTIuYDN9OHBfjTzx/g6FD2m6e6KN&#10;8jvhP0Z8mSMpvPDVmC3rDTrTU2/dozU+M3E8MMYSmpsuJ4pqbIQoFVUWrgeSNAUhlhDE+zTb94vN&#10;u7YjqT+Fsj8vMfkftB6QXm22173SCjfxDB/P1/P8uq9Zv5LuLbIPJT/IjIRYoygpRTdXU8+QWHTz&#10;G+TTPxxs1+dYpALcafz7PRzc2nMAr/p8fs0/5ein+ri1xNj/AEv+XV/k6NZ03/LC+NHVddS5vOY7&#10;MdsZ6kkWeCTf81HU7epqhGUrJDtTHQw0syi3+byH3S3JNv06Sy75j3C5UohESn+Hj/vRz+ynS632&#10;WzgOpgZD/S4fs4ftr1YpHHHFGkUSJHFGixxxxqEjjjQaUREWwAAFgB9PZD0b9c/fuvde9+691737&#10;r3Sczu8NpbXQybm3Tt3bsaxmUyZ3N4zEIIlRpGkLZCWMaQqsxP0sCfwfbiRSyf2alvsBP+DqjSRp&#10;8bAfaQOgizHyt+MuBLrku/uoI5YvL5aem7B2xkauIwrrdJKTG1M0qtY+lSgLHhQT7VJtm4v8MD/7&#10;yR/hHTDX1kvxSp/vQ6D6s+ffw+oZVim702u7tGJAaOh3JkYtJYqA02PoZUDXBupbUBYkWIJfGybq&#10;wqIT+0D/AAnpk7rt44yj+f8Am6S//Dlfwo/5/T/7Dntn/wCsPtz+r27/AO+f+Np/0F1T987b/vz/&#10;AIy3/QPXv+HK/hR/z+n/ANhz2z/9Yffv6vbv/vn/AI2n/QXXv3ztv+/P+Mt/0D1lg/mSfCupmjgj&#10;7qiV5W0q0+we0qWEH+slRU4NI0H+LsB78eX93Ar4P/Gk/wCgutjeNtOPE/4y3/QPStx3zv8AiHlC&#10;q03e+zYi0yU4/iP8Xw4DuQFZmy9LAAnIvIToHN2FjZptl3VeMLflQ/4D1cbpt7cJR/Mf4R0JWF+S&#10;3x23CY1wve3UGRml/RSwdjbR++/z3gGugerEy3ewXVGNVxa4Iunfb7+P44XH+0an7adPLeWj/DKh&#10;/wBsP8/QtYvM4fOU4q8Llcbl6Q2tVYuupchTnVytpqR3Xn8c+0rI6Gjgg/MU6UKysKqQfs6c/det&#10;9e9+691737r3Xvfuvde9+691Wj/MK+E2Q+SuGxG/uuTRx9tbLxk2LhxtbPDR0u9dsieTIRYE5Ccr&#10;HT1dNPLNLQyTMsLGaWOZkDLLEIdi3hdvcwXH9k5rX+E8K08wRx88CnRNu22m8USw/wBoopT1Hp9v&#10;p1TF0/8AJn5OfB/cGX2QMbVYqhNe1Xner+ysHkRizXMogfLY6LXTVVNJLGq6amiqBDOBG8izokdh&#10;bdbdt28oJq1NMOhFfsPEH7CKj5dB23vb3bHMVKDzVhj7fIj7Rx+fQg/JH+ZP2t8h+uq3q9tp7X2L&#10;tnOS0Em5pMNUZLJZbNQY2tTJUuNWtr2VaemNRFFLMscRkfQqGURNJHIxt/L9tYXAudRdlrStABXF&#10;ccTT/iq06evN4nu4TBpCqeNMk/7HRiP5RfQ26KjfW4vkBmcZV4/aGL25ktpbQrKpJaYbi3BlqyEZ&#10;WsxqsP36WhpoJqeaX9BnmVEZnhmWNBzTexiFbFDVyQzfIDhX5k5+wfMdK9gtXMpu2FFAoPmTxp8h&#10;/hPy62AvYH6FXXvfuvdEi+fnyHX4+fH/AD9XiMgtJv8A36s+y9iJFMEraWryFORmtyU6qdajGUZe&#10;aOYKVWpalR/86LnGyWH118oYVRO5vTHAfmf5V9Oi3dbv6S0JU974X/KfyH86dUA/BX47j5Gd+bf2&#10;/mKJ6rYW1E/vhv8AJ8iwVGFxk6LSYF5UK85KqaGlZVdX8BnkQ3iNhxvV/wDQWLOho7dq/afP8hn7&#10;aevQV2y0+sugjDsXLfYPL8zj7K9WWfIv+Udgcsazcvxvz6barSJZ3663fW1dZgpm/X4dvbncTVdL&#10;wNKQ14qFZjzUwoLAPWHNDrSPcF1D+NeP5jgfyp9h6ObvYFar2Z0n+E8PyPEfnX7R1YF8Leisv8eP&#10;j/tLYO5K6qq91VD1O5t000uRORo8LnM4kbz7fxDrJJClPRRxxQMKZzFJOs1Ql/MSSPd71L++aeMU&#10;UYXFKgeZ+Z45zSg8ujXbrVrS0WJz3cT8ifIfZ/hz0a32WdLuve/de697917o63xe+b/ZvxzqaTBT&#10;yS726vecCs2XlKqTy4iKSUyVFXs/IyajRS6mZ2pyrU8pLao1kYTKdbXvdztxCHvi/hPl/pT5fZwP&#10;256KNx2e3vwXHZJ/EPP/AEw8/t4/4Oth7prvLrbvrasW7euM/FlKUeOPKYqo8dLn9vVki6vsM9it&#10;TNBJwdLAtFIAWikkT1e5Cs762v4vGtmqPMeYPoR5f4D5HoCXdncWUvhXC0PkfI/MHz/1V6F32r6S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B3SJHlldI440Z5JHYIiIg1O7u3AAHJJ+nv3Dr3HA6p2+X38yGnwr&#10;5Trb475Cmr8qhloc72hEsVXjsewvFUUeylcGOpmB9JyTBoV5NOJSVmjB+78xhK223Gp4F/IfJfX/&#10;AE3D0rx6Fe1bAXpcX4oOITzP+m9Ps4+tOHVIlfX12UravJ5Otq8jkshUz1tfkK+omrK2trKmQzVN&#10;XV1dQWkklkclnkdizEkkkn2CWZnYsxqTkk8SehgqqoCqKAcAOovvXW+ve/de697917r3v3Xuve/d&#10;e697917r3v3XuqiP5t3RJ3h1bt7u7CUTS5zq+rGJ3K0CM0tRsfcNUsUdRKFuWGPyLRMoAAWOpqJH&#10;OlOBTyve+FctZue2TI/0w/zj/AOiDfrXxIBcqMpg/wClP+Y/4T1W18HvnF/sptD2PhM9tzM7021u&#10;inos1gMDjchSY6Oi3rQutFLUVFXVq/gp62iISqnjhmkDU1MohKlmUQbxs37zaN0YIy4JIr28fzIP&#10;AY4nPRPtm5/QB1cFlbIHz/2Rx48B1K7L+cny8+VWabYuxhmsBjcu7pSdf9O47LHMV9Ksmn/ctnKL&#10;y5SpUI4Wq0zQ0jD1PAo+mrfZtq2xPGmoxH4pCKD7BwHy4n59bm3PcL5vCiqAfwpWv5nj9vAfLo1/&#10;w0/ltd47L7F2N3V2Nuqg6xqtpZqDOUm1MY9PuXdWUiAMFbis1V0cv2FHT11LLNTzmOoqZfG7o0cT&#10;m6lm7cwWc1u9nbqZAwpqOFHoR5kg54AfM9Ltu2e5jmW5mbRpNaDJPyPkKj7er4/YK6FHXvfuvde9&#10;+690jN59jdf9c0H8V3/vfaeyscVZkq907gxWBhm0kApTNk5Y/K5JCqkepiSFAJIHt2G3nuG0wIzn&#10;5An/AAdNyTRQjVKwUfMgf4eiMdg/zS/ifsl56bDZ3dPZNdCXjMWyNtT/AGYnW4VTlt0yYynkjva8&#10;tM8wtyuo8ezqDlvc5suqxj+kf8i1P7adFku92EeFJc/0R/lNP5dEo3z/ADl90TmeHrXpbAYoLcU2&#10;R3zuPI58y+r0yT4bAR43x8fVFr35/tfj2bw8pxjNxMT8lAH8zX/B0Wy8xOf7GMD/AExr/IU/w9Bp&#10;tn5MfzTvlJMlH0VsTtjd1PWNJCtH0D0Jlt1ozCUwOwzGNxeVrIRGyurutYgWzaz6eDWLl7aouMZc&#10;/wBJif5Cg/l0Xy73fv8AjCj5AD+Zqf59GR2x/J2/n1fIkRT5vqbvHHYevijaafuHu7bGwaGjgqIC&#10;qrNtHdW4aevS63WSGDFFlJPkQEn2Yx2FlD/ZRIv2KK/tpXpBJfzSf2krH8z/AMV0Z3Yn/CSv+Y1u&#10;gpXb77W+LPXsVQRJVU9ZvnsXdm40mlKSSM9LgdrvQyW1SBm/ity62AKtr9qqdJTOvz6NvtP/AIRy&#10;77q4423189dpYCXQ7SwbT+PeY3dH5VqdMcUdVmN34Q6Whs7SGG6v6AjqNZ9Tqvjj06MJh/8AhHh0&#10;bBFMNwfNftfJzM6mnkw/VG0MFFFFpsyTRVuUyJkYnkMroAONJ+vvdOteOfToTl/4SC/CcKof5NfK&#10;VnCjWyy9TIrNb1FUO3WIBP0BY2/qfeqda8dvTrl/0CDfCX/vJj5T/wDU/qX/AOxz36nXvHb06h5D&#10;/hIH8NZKOdMV8ovk3R5BlX7apyEHVeTo4m1gsZ6GmwlI8gK3AC1CWJBuQLH1OveO3p0E25f+EdXV&#10;NUsg2f8AOfsLBMaVUiO5ej9t7sVK7ysWqJFxe48KWiKFVEIKsGBbykEKvqdb8c+nRb96f8I7e5qH&#10;z/6O/m91jukqsv2399Ont1bC8rCJWgE/8DzW5PGGkLq5XXpUBgGLFF9TrfjjzHRQN7/8JVf5pfXk&#10;82R2Dub459kyQNI1A+we29z7ZzckOuYwrIOwMDgoIZisUZkRa141aVAsrhZGTRUMKMKj59XWdQai&#10;o6Lbuj+W3/P2+Nepn6S+V1dRUOsw0nWm8KPv7FPGkWoSU23et8tuONtSW0oaQPeyFQ66Qil2ywm/&#10;tIUPz0gH9ooelke5XMfwTMPzNP2HHRf6359fzCPj7lafA92bTrqPJohjXBd3dPZPYmYkjgfxSHw0&#10;MGAqmdNJQu+o3F31Ne5dNy1tcnwKyf6Vj/z9q6Xxb7fJxYP9oH+SnRgtifzmMe5hp+zuk6ymAA+4&#10;y+xNzQ1pc2AIh25uCGn083ILZVvrbi1yVTcptxt5vyYf5RX/AAdGMXMQ4TR/mp/yH/P0d7rv+Y98&#10;SOwzT047JGx8lUFAMb2Ji6zbAh18f5RnWE2JSx4JOQ4+v059k0+wbpBnw9Y9VNf5fF/Loyh3iwmx&#10;r0n+kKfz4fz6Ojgtw4DdGNgzO2c5h9xYepv9tlcFk6LL42otYnwV2PeSJ7XF9LH2UvG8baJFKkeR&#10;FD+w9GKujjUhBHqDXp4906t0jd59ebC7Gxv8H3/srau9cWNRSh3TgMXnqeF2teWmjycUgikFgVkj&#10;0sCAQQQD7dhnnt21wOyH1BI/wdNyQxTDTKoYfMA/4ei+0fwU+ItDlRmIeh9kvVhw4hrIsnkMVqFu&#10;Dgq+ploiOB6TT2+vHJuvO9boy6DO1PyB/aBX+fSUbZYBtQiH86fs4dGpoKChxdFS43GUVJjsdQwR&#10;UtFQUFNDR0VHSwoI4aalpacKkcaKAqoigAcAeyxmLEsxqT5npaAFFFFAOpfvXW+ve/de61RP5hXy&#10;F/0+fILOfweu+62H1x9xsjZvik10lb9jUn+8W4YdJ0t99WK3ilX9dNFTX5HuTNisfobFdYo8nc35&#10;8B+Q/mT0Bt2u/qrs6T2p2j/KfzP8qdXefy5vjoOh+hMbls3Rmn3/ANqpQbz3SJovHVY3Gy0xbae2&#10;5L2Yfa0kpqJo3AZKmpqENwq+wfv9/wDW3xVD2RVUfM/iP5nH2AdCTaLT6W1DMO+TJ+zyH5D+ZPR/&#10;/ZH0a9e9+691737r3Reu5/lR0R0BWYfGdo7+x+Dy+bqaSKlwtLBWZrM09HVymL+NZHFYiOaenoUs&#10;zNUyoqtpZY/I40e19ptt7fAtbIWA8+A+wE4J+X7eklxfWtqQs70J8uJ+2g8uhtwG4MFuvC4zce2c&#10;xjdwYDM0kVficzh62nyOMyNHMLxVNHW0rNHIh/qrHm4+oPtG6PE5jkBVhgg4I6Uo6yKHQgg8COHT&#10;x7p1boQ+sO1t+9Obrot6dd7irNvZyjIR3gYSUeRpC4eXG5fHy3hqqaSw1xSqRezLpdVYKLW6ns5R&#10;NbsVYfsPyI8x0xc20F3EYZ11Kf5fMHyPWxV8Tfm/sX5HUVPtzMij2Z2zTwE1u1ZagjHbgEEZeoyW&#10;zqmpYtNHpBkkopGNRCNXM0aedpD2ne4NxURvRJRxXyPzX1+ziPmM9APc9nmsG8RO+L+LzHyb/PwP&#10;y4dHk9nnRN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0y7i3Hgdo4PJ7l3Pl8fgcBhaSSuyuXylTFR0FDSxfqlqKiYhRyQqj6s&#10;xCqCxANJJI4UMspCquSTwHV443lcRxgsx4AcT1r3/Mf597g7skyXXnV01ftjqcOaaur7y0e4N+rG&#10;x1SZG2l6THOf83QA65ANdSfV9vFH+8b9Jek29rVYvM+b/b6D5efn6Ac7TskdnSe5o0vkPJfs9T8/&#10;Ly9TWx7DfQg697917r3v3Xuve/de697917r3v3Xuve/de697917r3v3Xuk9u3a+F3vtbcezdx0i1&#10;2A3VhMpt7M0bWH3GMzFE9BWxKxB0sY5G0ta6mxHI9uRSPDIssZoykEfaM9VkRZUMb5DAg/YeqZ+o&#10;P5POFocrU5Pu7sWbOYynyVUMXtfYkcuNXIYyGpb7Coz24slGZUeaLSaiko6ZTG1xHWPw3sWXXNbl&#10;dNnHpNMls0PnQD08iT+XQdt+X1Darl6iuAuMfMn/AAD9vVuPWnT/AFh05hF271hsjb+zMVZPPHh6&#10;JUrK9410pPlsrOXq6yUCw81XPI9uNXsL3F1c3b+JcuXPz8vsHAfl0fQ28NuuiBQo+X+U8T+fQke0&#10;/T3SF372b151bh2z/Y29dtbKxIEnjq9xZeixn3ckSeRqfHwVDiSpmIHpgp0eRvoqk+3oLee5fRbo&#10;XPyFf2+n59NyzQwLrmYKPmaf8X1WP29/N36b2q9Xjepdpbh7RyMWuOLNZBm2ZtJn1mNZoJK6KbJT&#10;hbayj4+AMCAJRclRFa8rXclGumEY9B3N/LH8z0S3G/26YgUufXgP8/8AIdEyw/yX/mW/OPctTsr4&#10;4bI7JzU2q9Rtj429e7jyNbi6aRtMFXnN24+OtyFCir/nKmTIU0FyWIUaQoiteXttt8lPEPq+f5YX&#10;9oPRJcb1ey/j8Mei4/nx/n1Yf0J/wly/mZ9/1tLuz5Cbl64+PVBlfBU5Op7K3tP2j2hJTTqrxzpt&#10;3Yj5CkeURsS1PkdwUkqMNDqjXCnSIqLpQAAeQFB0UPcBjqYlj/q9er1+gP8AhJV8E+v/ALLId9dt&#10;d3/IbMU/j+7xlFWYjp3YOQtzL5MHtpa/Ox6iLDxboFgSOTZhanTJmY8MdXU9G/yqP5cfxwSkbqL4&#10;Z9C4TJUDxyUO5tw7Ioext7UbxHUjUu/Oyjl81HzZiErxchSblVI302Xc8T0fyCCClghpqaGKmpqa&#10;KOCnp4I0hggghQRxQwxRgKqKoCqqgAAWHHv3Vesvv3Xuve/de697917r3v3Xuve/de697917r3v3&#10;Xuve/de697917r3v3Xuve/de6Zdwbb27u3FVOC3VgMLubCVq6azDbgxdDmcVVrYjTU47IxyQyDk8&#10;Mh9+691WF3l/JD/lXfIEVk28/hl1NtzK1jNM+c6hocj0jk1rHYyPXyDqeow9PUTOzM8jVlPMJGOq&#10;QOeffuriRx59UnfIf/hIT8dty/f5P4wfJ7tDqiudJZ6bbHbO3sD2ztlqrkx0FJmcAduZGipj6V8t&#10;QMjKnLESXCjVOnBOfxDqjjub/hPR/OD+HORyO7OnsCvb+Ix/mmO7Pix2TXncclDEhmgSo2JmRgtx&#10;VMzpdJKTH46tXXqjV5VKPI1LBDOuiZA49CAf8PSiK6aM6omKH5Ej/B0TvB/zG/mj8d90VGwO/wDZ&#10;lTmMxgpIafN7Q7a2VlOt+x8Ui8iCd46ahnglYcGTI42oY2ubm5JFc8s7fNmGsR+RqP2H/IR0dQb7&#10;eR4kpIPng/tH+UHqxTp/+ah8bexftcfvOfNdQZ+cQxvFuqnOS2xJVSC7xUm68KrqsaWN58jS0a/T&#10;8m3sOXXLW4W9WhpKv9HB/wB5P+Qno6t98s5sSVjPzyP2j/KB1YvgtwYHdGLpc5tnN4jcWFrkMlFm&#10;MFkqPL4usjB0l6XIY95IpBcEXRyPZA6PGxSQFSOIIof2Ho3V1ddSEEHzGR07+69W697917otPy9q&#10;e24fj12NTdI7dyG4+wMvh2wlFBiainhyuNxWUb7bcGYxUU0kck9XDRGYUkVMxn8zRvErsmkmG1C1&#10;+vjN4wVAa54EjgD8q8a4px6R7gbgWji2FXIpjiAeJHzpwpmvWvB8E/i/le6vkZQ4HeWBrqDavVtR&#10;BursjGZrH1FHMWxtYBidoZGirER0kyFWojnhkCt9tHUsPUgBHm9bitnYF4mq0nahB9eLD7B/OnQS&#10;2yya5vAsgoqZYH+Q/M/yr1ta+4z6HPXvfuvdMG6N1ba2Tgsjujd+exO2tu4iBqnJZrN11PjsdRwr&#10;wGmqqplUFjZUW92YhVBYge7xxSTOI4lLMeAGT1V3SNS8hCgcSeqOPlP/ADYKyvGQ2V8ZIJMfRt5a&#10;Ws7WzlAVyNTGy6WbZm3q9R9sPqBWZGJpbE6KaF1SX2Mtt5ZC0m3HJ/gBx/tiOP2DHzPDoM32+k1j&#10;ssD+I/5B5faf2dU653Gb/wA9jKntTc1PuXLY3cG45sZUb5zzV1Wuf3PJTvX1tOM1kCz1lSkaGSpK&#10;u5j1J5Spkj1CtGgRvpo6AqK6RTA4cBwHp/LoPssrL471IJpqPmft8+rsv5NEO6J8P3bWVWbyz7Oo&#10;a3aGPw235KueXCx5+sjrq3O5Omo5CY4ZxClEkjxKDIrjXfxp7CHNhjDwgKNZ1Enzpig+zj9nQj5d&#10;DlZCSdIpQeVc1P8Ag6u+9g7oS9e9+691Lx+Qr8TX0eUxVdWYzJ46qgrsfkcfUzUVfQVtLKJ6aso6&#10;umZZIpY3UPHIjBlYAggj3tWZGDIaEZBGCD8utMqspVhUHBB4Hq9r4YfzDKTfDYnqvvfI02O3lIYq&#10;DbW/6jwUeL3XM8gipcXuEIEipci1wkNQAsNQRpbxzlfOOtm5hE9LW+NH4K/k3yPofnwPyPEGbtsR&#10;hrc2QqnEr5r8x6j5cR9nC2z2LOg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SM7B7C2d1btPK7335naPb22sNEslZkKssdUkjeOnpKSniDS&#10;TzzOQkMESs7sbKD7ZuLiG1iM87aVHn/q4n5dPQQS3MohgXUx8v8AV5fPrWu+W3zH3n8ls8+NpjWb&#10;Z6rxFZI+3tnx1DK+SeOQiDP7s8LGOorWX/NxAmKlUlItTmWaaN923ibcpNIqsQ4L6/NvU/yHl5ky&#10;Bte0w7emo90p4t6fJfQfzPn5AEy9k3Rt1hqKiCkgmqqqaKmpqaKSoqKiokSGCnghQyTTTTSEKiIo&#10;LMzEAAEk297AJNBknrxIAqeindTfNnoXuntndPT+x9ySVmf2/C02JytTHT0+399ijB/jX9ya7ys1&#10;X9lwzao4zNGHnphNTxvMDO62e9tLVbqZaK3Eea+moeVf5cDQ46QQbla3M7W8RyOB8m9aetP9kY6N&#10;v7K+l/Xvfuvde9+691737r3Xvfuvde9+691737r3Xvfuvde9+690WTvX5f8AQfx4gmj7A3tSSbjj&#10;UGLY+2vDnt5zsyCSNZMPTyKKRXU6kmyEtPE30VybD2Y2W1Xt+f0E7f4jhf2+f5VPSO63C1tB+q2f&#10;4Rk/s8vzp1Tr2t/NO777bzVPsX467Kl2U2frosNgxj8Yd+9obhrK6T7Wjo8TRJBJTQz1BYKlPS0V&#10;ROHI8VRqAJFtnyvaQ0e7Yyt6cF/zn9oHy6Dl1v1xJVbceGPXif8AMP2fn0cb4v8A/Ccv+aH8181Q&#10;9ifIqWb44bTzRhqa/ePyLyWXz3bdZjmkCOMV1LTzPl4qiK5K0W4qnDLpU6XA0BhJFDFCnhwqEUeQ&#10;AA/l0QS3JdtcjF29Sa/zPW0T8Rv+EyH8t744nF5/tLb26Plnv6haKpfJ9yVyUnX0FeiqrtjOqNrm&#10;nx81K2lj9puCfLC7sSxsmh3pM0rHhjq/rY+wNidY7ax2y+tdlbS692dh0MWJ2nsfbeH2ntrFxNy0&#10;eOwWBhp6WBT+RFEo9+6aJJ49K337r3Xvfuvde9+691737r3XvfuvdAd0j37srvaLshNrGoosr1X2&#10;z2T1HuzB5GegOTpsr1zvjI7IbOR09JLI38PycmNnnoJpApbTLEQJYJVVqKaKdS8LBgCy1H8SMVYf&#10;arAqfmD05JFJEQsgoSAc+jAMD+YII+R6HH27031737r3Xvfuvde9+691737r3Xvfuvde9+690H+F&#10;7U6+3F2RvzqLB7pxmT7G6w29sHdO/trUkjTZDauE7PmzMOxKnLFR443yP8AyskMJfyCOJZHRY5YW&#10;f3W6GlehA9+611737r3Xvfuvde9+691737r3QJ94/G34/fJjbA2b8hOl+su5ttR+dqPF9j7MwW60&#10;xU9QgSWtwdRloJJqCpsBpqaKSKVbAq4IHv3WwSOHWt98uv8AhJ/8MO2BlNw/FTsHffxb3ZUeSel2&#10;tkJqrtzqNpggYU8WM3LVRbhovLJfVMu4KiKIN+1SaVCe9U6dWZh8WetZH5A/yh/5u38sTK5PfG2t&#10;o7u3Z1/j5mkqu1PjRkcn2Rseqo4YzL93vXY6UqZSlpYlVfNNn9vpRrJpVZ3OklNc2dtdrouUDj5j&#10;I+w8R+R6WW95LC2qByh/1cRwPTH0V/OAylK1HhfkLsiPJ0/ohbfPX0MdLkVFlRZ8vtLISrTzEks8&#10;0tFVQBVFo6V24IXveVVNXsHof4W4fkwz+0H7ehFa8wMO27Wv9Jf8o/zEfZ1cb1P3n1L3jhjneq99&#10;YPd9JEkbVtNQzvT5nFGUehMxga9Yq2kJ+iiogTV/ZuOfYUurK6s30XKFD8+B+wjB/I9CGC6guV1Q&#10;MG/wj7RxHQs+0vT/AFDix9BBW1eSgoaOHIZCKkhr6+Kmhjra2Gg8n2MVXVIoeRYfLL4ldiE1tptq&#10;N9lmICk4HAfb1qgBqBk9TPeut9EO+Uv8wDp742rXbcppl7D7SijdI9kYCtiWnw1TY6G3jnFEkdAB&#10;9TTIktUfSTAkbiUHW27Hd7hSQ/px/wAR8/8ASjz+3A+fl0V32629nVB3v/CPL7T5f4fl1rpfID5R&#10;9xfJPOjK9k7keXFUk7zYPZuIEmP2jt8Oui+OxId9cpXhqqqeWdgdJk0BVA9sdttNvTTbrk8WOWP2&#10;n/IKD5dBG7vbi8bVM2PIDgPy/wApz0OnwD6p+M3avZn8K783jUUOVhqKb+5mwK62D2zviqcf8B6/&#10;dyTBzKrjSmKUUz1DGPxzzXkp/aLfLncba31WSVH4m4lfsX/n7NPQcelW1QWU82m6ah8l4Bvz/wAm&#10;K+p4dGO/m87gw+K3f0j0ztmgx2EwGxNjZTccGCwlJTY7E45N0ZUYbHUcNBRBYYvBFh3McSouhJbg&#10;Wk9oOVo3aKa7kJZnYCpyTQVOT66v5dLN/dVkit0FAqk0HDJp/k6Pt/Kn2V/db4nYvOyQCOfsPe27&#10;t1+RlAmeloqmPZlKrE+oJ/uKeSNTxZy4FnuSTmabxNzKf77VV/b3f8/dGmxx6LAN/GSf8n+Tqyb2&#10;H+jjr3v3Xuve/de697917q4H4R/zBJ9tnD9Qd8ZeWq26WpcXs/sOvkDz7cW3hpsPu2rkOqSgHpSC&#10;ucl6b9Mxans9OL9k5gMdLS/NV4K58vk3y9D5eeOAW3jYxJW6shRuLKPP5r8/UeflnjeajpKiSxOk&#10;kciK8ciMHR0cakdHXggjkEfX2OOPQM4YPXP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QfdodobK6d2VmN/b+zEWH2/h4ru50yVuRrZFP2eIxFHcNUVdQwKwwq&#10;f6sxWNXdU91dQ2cJnnNFH8/kPUnp+2tpruYQQCrH+XzPoB1rNfKn5W70+Tm7UrMgs2A2Hg5pRtDZ&#10;UVUZqehDL43y+WlQKtTkJluHl06YkPiiAXW0ka7pus25zam7Y1+FfT5n1J/lwHUh7btkO3RUXuc/&#10;E3r8h6D/AA8T0VT2VdGXTNuHcOC2ng8rubc2WoMDt/B0M+Sy+YylTFR4/HUNKnknqaqpmIVVUD8n&#10;k2AuSB7vHG8riOMFmY0AHEnqrusal3NAOJPWuH81Pn5uz5GZSo6e6UjzWN6uqq9MS5x9PWrurtSs&#10;eoalgiko6YedMbUFk+2xejyzHS9QNRWCEfbRscVgou7yhlArn4U/2R5ngPL1IQ3LdZLxvp7aoTh8&#10;2/2Pl5+fp0dr4Gfy7IuqpsL3P3fSJU9lw+PIbS2V5VlodhSEaoMrl5adylTltJ/biBaGlvf9yo0t&#10;Tk+978bkG0szSPgzebfIei/zP2cTLa9o8Clzc/H5D+H5n1P+D7eFr2F3Rtvcc2ap9v57D5ufbeWk&#10;wOfixWRpK98NmoaaOrmxOTWldvDUJHNGzwyWZQwuAfYZeOSMAupGoVFRSo9R8uj1XRyQhBoaGnkf&#10;Q9PvunVuve/de697917r3v3Xuve/de697917ounffyq6U+N+LNX2TuyCHNT0z1GJ2XhlTLbxzQAJ&#10;j+zw0TL4YnIKrV1skFPqGkzBrAr7HbLzcGpbrjzY4Ufn/kFT8ukl1fW1mtZmz5AZJ/L/ACmg6pQ7&#10;H+fXyv8AlrvOi6e+MGyt5YKTddU2K29s3qrFZfeHcW7ncG8aZDAwPVxEqPIYsRBE0Q1CSomQFvY1&#10;sOXLO1o9x+q/z+EfYvn+dfsHQXvN7uZ6rD+mny4/mfL8qfaerh/gd/wlM+QHb74/sf589iS9A7Vy&#10;TDJy9VbGrcPvLvHNiqPnc7k3NN95gcA8utZr/wC5aqvriqaWll9QEIAAoMAdEDziuMnrcg+Hn8tz&#10;4V/A/CR434z9EbQ2VnJKNaPL9jV9M+6O1NxIYViqRmexNwmoyZhmYGVqCnnhokdmMNNEGt7t0nZ2&#10;biejye/dV697917r3v3XukbS9h7Grd/5nqqm3VhZOyNvbT2/vvMbI+9iTctFsrdWVyGC29uxsVJa&#10;V8dVV2KyVHFVxq0XnppYiwkQr7916hpXpZe/de697917r3v3Xum/LZSgweLyWaytQtHi8Pj6zKZK&#10;rZJJFpaDH07VdZUNHCrOwSNGYhFJNrAE8e/de60r/ij87cz8J/5j2wNsdjVNXD1b82uptj7x3HRo&#10;rTQ0fd7o+A3caaONpJZquup6PG1FLFBFVVFRWwU2KoYImy9TUjHL7uHPTc7bLzA8jVNtve4+GPSC&#10;5l+pi+wapZFANfh49TF7vcsDl6/2tUWni7daaj6yQx+C/wCdEQn7et1mlqqatpqetoqiCro6uCKq&#10;pKulljqKaqpqiMSwVFPPESro6kMjqSCCCCQfeRvUO9Z/fuvde9+691737r3Xvfuvde9+690D3fvd&#10;mzfjt1DvvuPfmRx2N27sfAZDM1MmVyK4ihnlpKV54oKrJtHN9tB6TJV1fhkWmp0mqZFMULke62BU&#10;0617f5J/ya3d8ovkP2n8k931Nf8Ab/KbB9z5baSZOnghkpNi9J9lbe2f1pthPW7QPet3hnfsYpHj&#10;jlrq5YiKeCBVhfl3ns7p74cx8kF6pt1htrKtcBybiWZqcast3bK1MARrXJzJG9csCw9tdo5jC911&#10;dXYY04rSJIxX0BglI8zqPl1s5+5o6jbr3v3Xuve/de6Su+N8bQ602fuTsDf24sVtLZez8PXbg3Nu&#10;XN1SUWKw2HxsBqKytrKiT6KqjhQCzMQqBmIB917jgdctkbxwPYmy9odgbWqKmr2xvra+A3jtyqrM&#10;fXYmrqcDubEw5vEVFVi8pHDU00j088bPT1ESSxsSkiK4IHuvcMdKj37r3Xvfuvde9+691UX85P5I&#10;H8vf54xZXN9gdQ0vWPbWSkqKs92dIpjNg79qsjULeSs3TBT002Jz7OwTySZrG1NQFUrDUQamY+6u&#10;sjLw600vmj/wnR/mHfBDK5XuL4x5jJ/JHrja8j5Gi3b0tHldvd4bbxes+SXO9VUs01bUrGNKznb1&#10;Xkg0eqaeGCFZBG1LFHMhjlUMp4gio6VQ3JRg6Eqw8wafz6Kd8f8A+bJvbaVZDs/5LbaqNzUVFM2O&#10;qt57fx1PiN64uop5Pt5V3FtqQ09JVmNwVmMApZkAYlJ5PSQtf8rxPWSwOg/wtlfyPEfnUfZ0JLPf&#10;pFol2NQ/iHH8xwP5U/Pq7nq/t7rXujbcW7OsN4Ybd+FcxpPLjKj/ACvG1MkflWhzOMnCVNFUafV4&#10;KqJHt6raSCQdc2txaSeFcoUPz8/sPAj5joSwXENyniQMGHy8vtHEfn0JHtP090Rf5V/Arqb5NxT5&#10;8KuwO0VjXwb8wmPhmGWMcaxRU28MOGhXIxqihI5vLHURgKFmMSmFjnbN7utu7Pjj/hJ4f6U+X8x8&#10;q56LL7a4L3v+B/4h5/aPP/D8+lP0b8HPj/0fszJbVpNn43e1fuXFyYree6N7Y6hzOU3LR1GlqrHG&#10;CdGhpKEsqlaOmVV9KNK0sq+Ut3m8315MJS5QKaqFJAHz+Z+Z/Kgx1e22y0toygUMWFCTkn/MPkOq&#10;wvl1/Kxy23f4l2B8aIa3cGCHmrMn1VUSy1m4cUg/cd9mV0xaTIwgXAoZ2NUtgIpKpn0RiPa+ZFkp&#10;BuHa3k/kf9MPL7eHrTolv9jZKy2eR5r5j7PX7OP29VB7y3RvPdeYWp35ms9nM9iaGk24Z9y1VXV5&#10;aiosGhoqTE1EleTMPtgpiCSG620n6exTFHDElIQFU5xwzmuPXogkeSRqykkjGeOPL8utw3427KHX&#10;fQHTezDEYanBdc7TgySEaf8Ac1UYiKuzj6eLaqyWdgDyL2JJ5MVbhN499LN5M7U+yuP5dSBZx+Da&#10;xx+ij9tM/wA+ht9o+lPXvfuvdEnznz46B298gqf4/ZHOvFkby4rK72L067Nwe9DULDTbOyOQdgVm&#10;PrSoqQPBTz6IJXD+YwG6bJfSWP1yrjiF/EV/iA9PQcSM+lS5t0tUu/pCc8CfIH0/2eAOPsOx7KOj&#10;Hr3v3XurUvgt87anrKoxnUXcWVnq+uKmWOj2vuuulknqNhTytoix+Rme7Ph2JAUm5ozyP8nuIhTs&#10;e+m1ItLw1jOFY/h+R/o/4Ps4BredlFwDdWgpJ5r/ABfMf0v8P28b+oJ4KqCGpppoqinqIo56eogk&#10;SWCeCVBJFNDLGSrKykMrKSCDcex6CCKjIPQJIIND1l976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I/f2/dq9Y7Qzm+d65anwu29vUUlbkK2odQW0+mCjpImIMtRPIVhp4Eu0kj&#10;Kigkj2zcTxW0LTzHSqipP+rzPADzPTsEEtzKsMIqzcP9XoPM9axnyt+Vu8Pk3vD7ur+4wfX+DqJ1&#10;2ZsxZ9UVHE14jmcyYjonyM6f5yTlYVPhh9Ot5Iz3XdZtzm1N2xr8K+nzPqT/AC4DqRNs2yLboqDu&#10;kb4m/wAg9AP58T8io+yroz697917rVk+eny47Y7t39net85h8z1psPY2dqKCHrWvZIsrUZbHSGH+&#10;NbzkpiY6ipb/ADlNDG700EbL4GlZmqZpJ2Ta7WzgW4QiR3FdY4UPkvoPXzPnTgARul/PcymFgUVT&#10;8PnX1Pz/AJDy9erHP5XXx26Pouu8b33QZeh392dWSVePrqmppjFD1XXRI0dbt/G0FUodK16eVGqM&#10;g4PkicCmKwO7TEHMl/eGc2LDRGMj+mPIk+leA9eOeBxslpbCEXQOt/8AjvyHz+f7McUB86/5k64p&#10;sx058cs2kmTU1GM3h2rjZVkixzq3iqsNsSqS6yT8NHPlUusfIpCZLTxPbLy/qpd34xxVD5/Nvl6L&#10;5+eMFrc9401t7M54Fh/gX/P+z165/wArD43d27Qydf3nujM5TZmw944WSmpdj1sGrI9iRTL9xid0&#10;ZWmrVJpaSBpHnoKhdNTOSxUrSSsan3Mu4WcqiyjAd0PxeSeoHqTwI4D7Rj2x2dzGxuXJVWHw/wAX&#10;oT6D08z9nG7q4uFuNRBIF+SBYEgf4XF/YP6EnXfv3Xuve/de697917pL7y3ttLrzbmS3dvjcWJ2t&#10;trERebIZnNVkVFRU6k6Y4w8hu8sjWSKGMM8jEIisxALkUMs8gihUsx4AdUkkjhQySkKo8z1Rn8mf&#10;5q25d1VVVsD4uY2txNFXTfwpexMljDPuvMy1Mgpkj2ZtyVXFGJidMM9VG9UwcFIaWZQfYz23llEp&#10;NuB1H+AcB/pj5/YMfMjoMX2+s1Y7PA/iPH8h5fac/Z0eT+Xp/wAJqPlz8ysjQd3/ADa3Huv43dWb&#10;kqYc5V0G5Y3y3yW7HpaoLM9VHgdwiVNvLOupfvtyK9YjBWGJnhdZPYtSNI1CRgKo4ACgH2DoMy3B&#10;ZixOpjxJ/wA/W8l8Nf5fPxG+A2zH2d8YendvbEkyFHSUm6d7To+d7J3y1J+4s28d95YyZCrTy654&#10;6JZUo4HdvtaaBDpF+krMzcejn+/dV697917r3v3Xuve/de697917rXR/m99m9xfFn5Abd+W3SdPP&#10;ldx9fdG7OyO6NmU8scDdh9W9fdgbprOxcNBUss32+RxlLuOLK4mpkppEPjqqKWKpo66tpZYW5+9w&#10;P6i+5XK1jfyadv34XllJU0WO5U2r2cn+2Z5YGNaASqx+HqSeVOVRzPydvc9slbvbDBcJQZaEiZbh&#10;PyCpIPOqEDj1ZP8Ay+P5i/Rn8wXq2j3p1luHGNualo/PuDa6S+GthSJaf7qshx1Q7zQSUr1dLBmM&#10;bI8kuNqZoUM1Zj6zEZbKzT1HDKVOerB/fuq9e9+690Vv5t587e+JXyBkicxV+4Os9w7Awsol8Ji3&#10;J2dAOuNsy+U8ALkMrTMbkDjllHqAa5z3n+rnJ+68wVp9DZ3NxXP+gwvIOGfw8Bk+Wejnlzbv3vzD&#10;Y7VSv1NxDF/zkkVfs8+tC3+evszIL1v8f+5MK9VQZTYHY2Z2wuZxkstJkcdJu7ER7gxValZSlZYz&#10;BUYC8EwYeKVxpZXkGrnh9xLmAW3NW+cru1Pq7WK5UHhqtpTG2n5lboEgZIWuQuMuPvLbWZtl23eV&#10;X+wmeEn5TIGFfkDDjyBPzzsvf8J/P5lOL+YvxywvU2881jl7d62wdSIcQslJTVM2B27NRY3ceNoc&#10;XCUEdHi6jIY6qxqU1JBR0uLymPxFL55cPXTe+mnWGcqaTUdbDHv3TXXvfuvde9+691737r3Xvfuv&#10;daJv/Cn7+ZlLuvJL8H+qMtVrt/B5ytpe18nSRZWkp6zKbfqEhy2F89RCtPMwr1kxd6eRJ6dKLJRy&#10;+ehzMRCdLq2lme3ikVpIiA6hgWQkBgGUGqkqQwrSoIIwR0tS2mjjWeRCFepUkEBgCQdJ4GhBBp5i&#10;nEdHu/lb7Y/0Bn+XvtyeFqCnwFHhNubxVYLTJm+zOns3gpodIaMIs27cxQGTyX450vKE981vYzno&#10;7v8Ae33rcNepN4O4wR5qGjhcTQ8a1pDaLkeVadtR1l97m8tfQ+xG32umjbeLSV/k8gMcn7ZJzx/w&#10;062xPfTHrDTr3v3XumHc259v7NwdfuTdOWo8Jg8asBq8hXSeOJZKuqShoaSFFBeWoqaiWKmpaaFW&#10;lnmkjhiR5XRD7r3Wnt8yf5qG5fnn35v3oD4xZGqj+OPxw21uXfXc+/cJWLJBvrPYXH1UW1urduZb&#10;HmWKaPKV0Trma+IyQ1NDT12Mx7vRPV1mYgf3/wCff6o8rW2w2L03HmK5i2+3APcqTOiXMwyP7OJ9&#10;CsCCsssRrx6lT2r5U/fm9TbrdrW02qF7qWvAtGrNDGcH4nXUQQaojjrb/wBkbWo9jbL2hsnHMr4/&#10;Z+18BtahdY3hV6Pb+JhxNMyxSSSsoKQqQrSuR9CzHkzx1FZz0qPfuvde9+691737r3Xvfuvde9+6&#10;91Uv/MH/AJLfwd/mKUGSzXZXXsXXfdstNMuM7+6sp6HbfYAqigEB3jDHH9huWnUpGvjzVPNPHGGS&#10;kqaQuzn3V1kZeHWi984P5Of8w/8AlG7qru5thZHM9k9JYmonel+QXTlFkjSYnCxS+WODurYD/dS4&#10;WJwEM/3prcQzlI1r5ZSIwnuLaC6jMVwodT6/4R5g/MZ6XW93JE4khYq3+r9v2dLP4t/zV9nb3/h2&#10;zfkPT0GwN0uIqWm3/Qh49i5mUAoJM5BKzyYiZ/TqlLSUhYu7PSIFj9grcuWpYazWFXX+E/EPs/i/&#10;w/b0K7HfI5aR3fY38X4T9vp/g+zq32lqqWupaatoqmCso6yCGqpKulmjqKWqpaiMSwVNNPESjxuh&#10;DI6kggggkH2FiCpocEdCAEEVHDqR7117po3BmaXbmBze4a7WaLBYjJZmsEalpPtcXRvXVGhVBJOh&#10;DYAfX3ZEMjiNeLED9vVXYIpc8AK/s602utsPX93/ACD2ZiMooqa3tHtjDrnGYF0K7p3Uk+dqpbC5&#10;RI5ppXsL6QeD9PcsXDrZ2LuuBGhp+S46j2FTc3aq3F2FfzOetzz3EvUide9+691T7/MP+fTdZRZL&#10;o3pXMxN2FVwS0m+d5Y6oEj7Cppl0SYLDzxcDMyqT5pg16JTZQKpg1MKth2T6gi8vB+mPhU/i+Z/o&#10;/L8X2cQ/u26+DW2tj3/iP8PyHz/wfbwpD676C7j7h29vreewdlZrdWE2FQnKbnyVKgkZnd1lmose&#10;spEldWrCz1clLTB5REpcrdow4xnvrS1kSKdwpc0A/wA/oPKpxXoNw2txcI0kSlgmSf8AVxPnTq0X&#10;+X7/ADDp9vTYfo7v7PyT7clanxmwuxsxUl5duObQUe2d2V85u2PPpSjrpWvSm0czGl0vShvfNhEg&#10;N5Yr3cWQefzUevqPPyzxO9q3YpS2ujjgrHy+R+XofL7OF/AIYBlIKkAgg3BB5BBHsEdCnrv37r3V&#10;rnwJ+cbdc1OO6Z7hzTt19VPHR7M3TkJDJ/cerlk0x4jK1UhuMRITaORrijb62pixgFWw739MRZ3j&#10;fpn4WP4fkf6P+D7OAa3vZvqAbu0H6g+JR+L5j+l/h+3jfmrK6q6Mro6hkdSGVlYXVlYcEEcgj2Pe&#10;gR1y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00Z/P4TauEym49x5SiwmBwlFPkctlsj&#10;OlNQ0FDTIZJ6ionkICqoH+uTYAEkD3SSRIkMkhCqoqSeAHVkR5HEcYqxwAPPrWY+Zny4zXyW3ktF&#10;iGrMT1RtermG0MBNeCoyVQUEE+6dwQxsVeqmAYU8RJFNCxjT1vPJLGu87s+5TaUqIl+Eev8ASPz9&#10;PQfnWQ9p2tNviq2ZW+I+nyHy9fU/lQlnsl6N+ve/de697917qs3+YN8IaX5Cbbl7L66x8FP3RtbH&#10;kGmiWOBOxMDRRM4wFY3pX+Iwj/i21TmzD/JZT42ikphDsW8Gxk+nnP6LH/eT6/Z6j8x51Jt220Xa&#10;eNCP1F/40PT7fQ/l9muftvsXsvrSi3xtXbO59x7Opd5Y9tr77w1FPPjJMpRUdUTLispCwWSNkfyw&#10;ygaH8bzQOfFLLG49kgt7gpLIocoaqeNPmP8AV6HiB0EUmmhDIjFdWGHCvyP+r5dW+/y5PgbtDdmC&#10;278jO1p8Lu7HVc81XsPYtLUU+TxFPU4rISUUmW3p4y0c08c8J8WLN0jIvVBnJgjC2/71LE7WFtVS&#10;PibgcitF+Xz/AGevR/tG1xyKLyejD8K8RjzP+b9vp1bR8hfkd1n8Z9jS7w3/AJICaYSU22dp46Sm&#10;fce68hEFBosNQTOn7cWtGqqlyIoEILtqeNHDFhYXG4zeFAPtY8FHzP8AgHE9H13eQ2UXiSn7B5n7&#10;P8p8utf3bHyB+YPy4+VO0d3dYVNRRbm21WtV7Y23RVNZH15sHack0VNmn3MWIWWjqo9EeVqJgZqs&#10;lYYV1fbQIOJLHatr2x4rkVVuJPxM3lT5j8I4DifM9BVLvcL++WSDDLwH4VHnX5Hz8z5eQ62d6UVQ&#10;paYVpgasEEIq2pVkSlaq8Y85pklLOIy99AZiQLXJPuOjSuOHQ0FaZ49SPeuvdEi+Vvzp6p+MFHPh&#10;p5U3t2lNTCXHdf4esjSWh80Qkpq3duTRZVx0DBkdEdGqJVIaKFoy0inG2bNc7idY7I/Nj5/6UeZ/&#10;kPM9Ft9ucFkNJ7n/AIR/lPl/h6q2+Pnxc/mG/wA7Puaah2HiZa7Z228gI8/vfPNkdr/H3pajrWVx&#10;SzV0MdQJci8LoyUVJFWZeqjUSMjwRPLFIFjt9rt8fh2609WPxH7T/k4DyHQMvL+a5fXO32AcB9g/&#10;y8fn1vhfyyv5E/w//lz0GD3t/B6bvf5M09NBNke9uwMLRO+3coEZZx1FtGZqmn23DZ2QVSTT5J1Z&#10;1lr2hYQIv6LHkZvkOrtffum+ve/de6SHYO8qLrrYW9+wcljM1msdsTaG5d5V+G23SU9fuLLUW2MN&#10;Nm6rGYChq5qeKatnSBoqWKWoiR5WVWkQEsPdeAqadJ/qHuTrnvXZOM7A6x3FDuDb2ShpXdXp6vGZ&#10;rDVVVQxZNMVuTb2USGtxtaKeeCc0tZBHJ45I5VUxSRu1UdJEEkZDKwBBBqCDwIIwQfI9WdGjYo4o&#10;Rgg8QehP926r1737r3XvfuvdU/fzQMLFVb6+OeXqYIJKMbQ7+2zOKhFaGrmzmR2Nk4cc6SIUkLwY&#10;2rkETPfQkpCMocphN9+Wykb272nd4ahrbclWorVRLbztqxwo0SjUSCGKgceskPu0XKDmy/sJKUmt&#10;C1DSh0SximeOHOPSteHWhnu3Md8fylvn7Ut8e6neK7O3nl8LvjYm2ttVVVHW7i27W104ocVhDFT1&#10;ka5nBVb5DGUbz0VXHPSs9Nk6OvxGUyGNrZj9hvdi19x/a+35k3adI7uxBgv2dgirLEB+sxYgKs0Z&#10;SUk0UMzoD2HoD+53I03KnOUuz2UbPBckS2oUFiUcn9MAVJMbhkp8RAVj8Q6+jf8AAH5aZL5hdDwd&#10;gbn2Lmuut+7azNLs7fm285h5ttzPnn2did6QZmi2xkKmqrsZFU0eYpVqMbWzStRV0dZRQ1mTpaaD&#10;K1sq8tc18uc42D7ryvdx31skjwmWIlozJHTWFegVwKijoWQ/hY9R9vWw7ty9drY7zA1vMyLIEfDB&#10;XrpLLxUmh7Wow8wOjvexD0UdE1/mC9Jdq/Ij4ed3dU9Gbui2P3LlsFhNydW56ppcTWUB3911u7H9&#10;j7UwmUizqSUi0mTrcTDjaqadGSKKdpHR1QoxNzDsG1807Jc8u70hltLyMxTIHeMvG3xLrjZXUMME&#10;qwNCRXoy2fdbzY9zg3fb2CT27B0YqraWHBtLAqaHIqCK+XXzAeufkb332d8ven+tvmJurd/YG2qP&#10;vPBbH7B6f7Lh8W0MfnqnPPsevh3L1p4oMatXiqmpl1LNQ+SF42UAG6+4P5z9quUeQ/bLfr/2z2+L&#10;Z9yhsLiSK7twVu18FPGKJdMWnAkEWlgJAGrnqU+X+dt95n5w2y25wunv7OS5iV4JSDAfEbwwzQgC&#10;IlddQSmPLrfN/lidOdfbW+TGYyXX+wtm7QxexOidy4+vodp7UwG36HH1vY2+cD/dipEOIhhEcslP&#10;tvOQwsI+Y/OoaxdTA33I7jf+Yr7mPmjmG8uL2RFtLdJLiaWY1czySgNIzGo0Q188itPORvvIxbXt&#10;VrtGy7VbxW6s08rLFGkY7RGiYQD+J6fZ+y/v30C6xU697917r3v3Xuve/de697917rUk/m6ZGk6g&#10;xH8xTIS0tMlBFh8jmNrU1THRFIsp2h07gmjyyQFdJDbqyeRnVigZ5Fcamk1SHm/7x8oTXX3wtgjh&#10;qo3M7dcuVqNSW7vHMtVNcw2hBrwBFRppXMH2836OH2B3NpKE2Yu4VBzRpVVozQ+jzgj1INDXhTt/&#10;wmM+IHdHyQ+UP+mrMb57EwPxc+LeTw258tt6h3PuKh2l2L3LHOma642U2JinSinhxU8MW5MmdEhj&#10;NPQwPGFr1kToHNyxy3c7rFvs+32z30BJjuDBGZ0JUqSkunxFqrMpowqpIOCesWjve7QWD7XFdSrb&#10;yijxCR/DYAg90ddJoQCKjBAIyOvoyez3oj697917rT3/AJ/3ZXzq7gq+5OmfjrU7Zpequo67HYHd&#10;kWM3S239912HzXUGI3pvKuxC5IQ47ySw52sxOTrjklq1x8UmNoKemirc2cvBXMv3g+ReTvcce2/M&#10;vjW07xwtHcCMyQl56hYmEeqVGPbQ+GyHV3MlMylsftTzJv8Ayj/W/aPDmjVpA0RYJIFjpVwWojDj&#10;Uag2MBvIjP8AKY6l6wwnxO2LtzZe6Npb33l31v3YmF7SnwGTxmWqsJuHt3dmP69wmyMzFrLUc2Lo&#10;a6KJoKweNalqmoCvDKdWIfuPuXMvOP3uNh27fLOe0srC/tY7JJkKLNDbzLNLcIWGiRJ5FY6lqTEI&#10;42IZcT5ypabRy/7E7pd7bPHPc3NrO9w0bBjHJLGY0iah1I0SECh4PrcVDZ37vfTHrDHr3v3Xuve/&#10;de6aM9n8HtbC5Pce5sxjNv7fwtHNkcvm8zXU2MxWMoKZNc9ZX19YyRRRoOWd2AH9ffuvdFF+NnzN&#10;238pe2u+9l9b7Pyy9b9Gw7FxkfbWUyVDHSdhb23TWZyn3Nt3bm16YSVVFHtw4eOlybZaSnrFrp5K&#10;OWgp5KOVpEtvfWl1NPb20gd7ZxHKBnQ5RJAjeQbw5EenEK6k8R0omtJ7eKKWZSqzKWSv4lDMmofL&#10;UrLXhVSPLo6PtV0n697917rFPBBVQTU1TDFU01TFJBUU88aTQTwTIY5YZopAVZGUlWVgQQbHj37r&#10;3Wrb/NF/4TL/AB++UC7k7h+F5298au+qpanJ12wY6ZqLoHsbJEPLIsmDxcUkm1a+oYoPvMPC1CdJ&#10;MuM80slWNdPJKRhsjrT3xHZ/zZ/lV9t1/QHyG653ThKHD1AqMn1Nv9nWgnxU87Iu5Oqt40xqaVqS&#10;odZDFWYuWqx07+TVG0yloyfctltdxBc9kn8Q8/8ATDz/AMPz6O7DdZ7SgU64/wCE/wCQ+X+D5dXp&#10;dAfJTqj5J7VG5ets/HUVVLHD/eDauRMVJura9TNcJBmcUHYiNyrCGqiZ4JdLCORmV1WPr7b7rb5f&#10;DuFweDD4T9h/ycR0MbW8gvE1wn7R5j7R/l4dD57RdKuihVnwo6UHyC2d8i9vYg7T3dtuvy+TzGGw&#10;cNPT7X3bkclhKnFwZfIYtVApq2Cadav7ikKCaRCZ45JHMgNRvF59C9hIdSsAATxUAg0B8waUoeHl&#10;0gO2231a3aDSwqSBwOCK09fPHHz6N77Kul/VT38wf560nTmNyfTXUOYSftzJ04p9xbhx8kcsXW+O&#10;qUDPHHMNS/xmeM2hjHNKjedisvhBE2xbIbthd3Q/SHAH8Z/6B/w8OFeiLdt0FuDb25/UPE/w/wCz&#10;/g49U0/FX4ub7+WfZEuFx1RU47bWNljyvYW/K2OWrjxFHV1BZkjeU/5Tk61hIKWBnu5DyyERRyMB&#10;bue5Q7Xb62FWOFX1/wAwHmfy6D1jZS382kYUZZvT/OT5dbWPVHVWyOldiYPrrr3Dx4bbWBgKQx6h&#10;NW19XKddbl8tWEBp6upe8k0rAXNlULGqIsZ3NzNdzNcTmrN/L5D0A6HMEEVtEIYhRR/qqfn1RH/N&#10;Z+Me1etdw7d7x2PSRYeh7IzmQxO8sHBpjok3f9q2WgzuOp7/ALf38SVBq40AQSxiQDVM3sa8s7jL&#10;cRtZzGpjAKn+jwofsxT5fZ0F98skhcXMWA5oR8+Nfz8/9nqwb+WD3Vm+2/jmmG3RWz5LcHVmfm2T&#10;/EauV56uv26KCHJ7amq55CSzwxSyUCk8mOnQsSxY+yLmOzS1v9cYoso1U9DWh/z/AJ9G2y3LT2el&#10;zUoaflxH+b8urHPZB0b9e9+691dB/L0+bDxSYb4/9t5ZnglaLHdZbuyVRJJJDKzJBRbGy1RIDeM/&#10;pxk8jDQbUpJUwBBly/vVNO33Z+SMf5Kf+fT+Xp0Et92eoN9aj5uo/wCPD/KPz9ersfY16C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0SFBZiAACSSbAAckkn37r3WvH8/8A5lSdxZ2q6k63yjf6K9tZ&#10;G2YytDN+1v8Az9BIV+4WaL/OYqkkB+0QExzyAVR1haYpHu/7wbxzaWx/SU5I/GR/z6PL1OfTod7H&#10;tP0ifVXA/VYYB/CD/lPn6cPXqsv2GuhD1737r3Xvfuvde9+691737r3VMX8yP4K/3xpcx8hunsMW&#10;3fQwvXdlbRxkBZ91UMCKJd2YWjgXnJU6AvXxL/wKiUyqPuUYVQt5f3nwiLC6PYfgY/hP8J+R8vQ4&#10;4cA7vG2eIDd247h8QHn8x8/X1+3jWP8AET5p76+KGS3DBj6Bd37I3JRVc1dsqur3oaOLc8VE0WF3&#10;Dj6tY5Wp5FcRxVqxpaop/Sw8kUDxiLdNoh3NVLHQ6/iA8vMH1+XoftNSWw3GWxJAGpT5fPyP+f1H&#10;5dPOytifIz+Y33bX5rLZOapjjlp/7y7vrYKhdl9b7bknLU2HwWNMgUWBkNFjIJfLUSa5ppOaiqWk&#10;01hsFmEQfYv4nPqT/hJwOA8h1eOK83e5LMftPko9AP8AAPPifM9bI/x9+PHW/wAbdi0+yOvMZ4vL&#10;9vVbj3FWaZc9uzMRQCF8rmKr/krw00emGFWKxIupiwAvr+43Cbxpz9g8lHoP8/E9DC0tIbOLwoh9&#10;p8yfU/6sdDhNNDTQy1FRLFBTwRSTTzzSLFDDDEpeWWWVyFVVUEsxNgOT7RgEmg6UkgCp6pE+Z380&#10;GPHNlesfjNkYKmtHkoc/26ix1NJSMCUqaLYMMoaOaT+w2WlUxqNRpUdjHVIMNp5c1UudxFBxCf8A&#10;QX/QP7fMdBrcd7pWGyOfN/8AoH/P+z16Pb/Kb/4Tb9r/ACqrMH8l/wCYHLu/rLpfOzwbsw3VdRW1&#10;+P7u7nWtm/iP8R3lXVwNVtzDV+oPJNI38XrI2cwrQB4K9hoqqqhVFAOAHAdBKWYkk1qTxP8Aq49b&#10;7vUnT/V3QvXu2ep+mdhbX6z642fj48btzZ+z8TS4fDY2nQXkkFPTKDLUTPeaqq52eeolZ5p5JJXd&#10;zbpMSSanoR/futde9+691737r3XCWKKeKSGaNJoZkeKWKVFkilikXRJHJG9wysCQQRYj37r3WiN3&#10;P3P8i/5SHbNR3Z0xV5/L9E7U7D3V0j3HscI2Qbb1VsPfuQ2ZgOwoMFUzwU9ZhNzxUseRrMLWzQIl&#10;dWzVWMr8Pks1Lkkxl9sPcUbT7m797HcwyUnsriW42xmP9pZTgXS2oJ+JraOb9PJJgUpQCDM2c5co&#10;jceTNs9yNqSsdxEkV4APhuIiYDMR5CZo+88PEIbPiY2jP5fn80f47fPrZWBrdnbkwuD7Gr6aYT7K&#10;fJtLDmavH0P8Qy42dW18VNPUTUcSvLkcPV00GToYwKmalbGVGPyVfk11CzIV6sw9+6p1737r3VXX&#10;823o75N9xfF9cv8ADmh2bmfkN1Puibfe1dr70Wb7Xe2Dm2dltr7k2jhJmq6Skiysn39LkcY2Qk+2&#10;kqKKOnmKJOzrH3uV7bbB7qcvpyzzK0gtVninPhMEdjFqAXUVbSrBirEDVpJClSQwFvJnOG58kbs2&#10;8bSEMzRPENYLKA+nuoCKkaQQCaVpUEYPzqfjJ81+7OsPnpit7/KnPbqr8xV5TL9L9rUG/qF8Vk+u&#10;qPJ5dKDIQU+26iGBMEcNlYIZq6jpaSErHHUwmMPI3uIvd32F5avvZi85O5DsUspLOl5bpFXVNNAr&#10;VSVyS8zyxF41aVmIkMbE0QdSLyJ7nbvbe4Nvv/M1y1wlxWCVnpSOOQijIAAsao4VyEABUMKd3X0J&#10;/wCWJlf9/j8j9txkrBS4bo/dksep2VshuOfeG36ipAdbKWp8FSRlVkI/bB0ISWkBH3Gdx+o9sty2&#10;1jVrfcnYcMJLbW9Bw/iRzUknNMADo7+8vaeFzlZ3gGJrRV+1kllr/wAZZRTHr59W6e81escuve/d&#10;e60Rv+FJX8rPeGC+U3VfzS+Km1TmM98hNz0uD7D2BtpaVc1TdzbRx38ZoOzsdiUMQXHZLHUanO1p&#10;0w01fTipqpvLlQQGOcN+5X5c5fuL/nG7is7BlMcjysFVhIpGhRku7CulEDO2aKadCHlvbt63fc4r&#10;PYYHuLpSHRUFSNJB1E8FVTSrMQo8yOtgT+WlvXH7U3/vqj7V2xuTp3ffeOC6zxfWeF3rQUUuM7Bo&#10;OvaTcW4squ0+wNtS12CrqqnlzlbEMSuT+8MdLPUx05iExjxg+59YbPyvyddbM95HNebhdyXUJEc8&#10;QuLRYoY0kgNxFF46KyyGQw6xEz6HIYZmP3/utw3rf4NwW3ZLe0gSGQa45DFOzyOyy+E7+EzAoFEm&#10;kuF1KCOrtfeY3WPfXvfuvde9+691737r3QZdy9pYTpTq/efaO4KPJZWg2jiGrIMFhYUnzm5s3V1E&#10;eL21tLAwzMkbV+XyU9JjaESyJH554/JJHHqdUG6blabNtlxu+4NogtY3lkahNEjUuxoMkhQaAZPA&#10;dKrGzuNxvYtvtRqlndY0FaVZyFAqcDJ4nh1rT/zLfjDmflUm+dqfITtjLbY7A7L2l19Q7x686SxO&#10;16TrfrbHbPzc2+dibeyWe3fR5LMbizUEtTA2ayUU+Ngqo4qcQQUsYWng51+9vvZNyb7sbXzE+22k&#10;u+7VCQYW8Zvo4LpH/wAXnuI7hY5rtoZi7BLcQ2xlost1UkZce23t1Hv/ACNe7Sl3Om2XslfEHhj6&#10;iSFl/ViieItHAJIwoLSmSbRVkh4Gzv8Akr9ddU9IfCLbfQPW23P4BmumN3Z7a/bNdI8VRU9gdk5a&#10;jo94VnaTVoSOWaHN43I42SCKZW/h4iOGjmqIsYk8mcPtd7ibT7p8l2nOO0oYln1LJExq0M0Z0yRl&#10;hQMAe5GoNcbKxVSSoxr545Tv+SuZJ9gv2DmOjI4FBJGwqjgeVRhhU6WDCpAqbavchdBHpoz+4MDt&#10;TDZHce6M3iNt7ew9M9bl89n8lRYfDYujj/zlXkcpkXjggiW41SSuqj8n3okAVPWwCTQdaC38635s&#10;7Uw/X/e21Ot964Lce8vkN313Ts58rtbcFFmY6TrTam/anCZbLiqxrNGsWSw1PicZSjSEqKSrkqIZ&#10;JdPmfBjZ/b+49wPvbbxztuMJO1bH9K8LMv6c1wtrFFAI2IAkWOZJpy6ltDxIhJDDrJ685oi5W9it&#10;v5ctZAL3cvGWRQe+OIzO8moVJUtG0cWkgaldmGQeh4/4Tv8A8jfszD7o2D/MB+Vf95uvMHRJht49&#10;A9KwZHJYDcG8qqCrjzW2ux+1aOmaKWDD080VNkcJhJ/3K2ZYKyqWOjiihr8357O0unjluYkkaFtc&#10;ZZVYxvQrrQkEq2kkaloaEitCesbfrJ4VeKB2USDS+kkBlqDpYD4hUA0NRUDzHW8R7U9Iuve/de6L&#10;F8pfl70Z8PdiPvnujd1DhvuaHNVu3NrRV+Hg3PuxNvQwy5qXEwZqqo6WCjovuaRcjl8jV02OoTUU&#10;/wB7VwfcQ6/dbCljQdaSnyD/AJpvyU/nB/Iui+Onx9z2Z6p+PGEqmzO/99bTkyuPfE7Jx9QIchWb&#10;RqstTUlauRyDuKGhz2SoqbJTKYhSY7b1JLnqXJRL70e6m2+0fJE/Ml1pkunrFZwE/wBtcMDpBAIP&#10;hxgGSUilEXSDrZAZC9u+RrvnjmKLaYarCvfPIP8AQ4gRWnlrb4UGe41IKqSNs3+Uz03tbqT4u1Um&#10;0MBR7Z2/vHsndku38DSxm+F2z1pFS9GYSgWdyzPDUDa02Yh9bajXvK5M80zMg+77ZbpB7U7buu/S&#10;NNf7sJNxuJH+KR72RpkY+lIWiUAYAUBQFAAv7r3NlLzzeWW2II7Ww0WkSLwVbdBGwH/NwOSeJJJN&#10;TUmzv3NPUc9e9+691737r3XvfuvdFF+ZnwY+Mvz56nreoPkv1zj95YQrU1G2dyUpXFb869zk8Hhj&#10;3LsHdsKNUY+rjOlnT9ymqQohraeppy8Le6srFTUdfPC/mO/yc/mT/KA3+3fPUm5dwdh/Hiky4XbH&#10;fWzqNqXMbNp8hVpHRbU7u2vT+WKk8zlKQ1bLLicidAJgnn+wjYnt4bmIwzqGU+R/1YPoRkdLre6e&#10;NxJExVh/q/MfLod/hn/MT2Z8glxvX/Y38P2L3GY4aalhMv2+2N+z2CeTbM9QxNPXM368XM5Zrg00&#10;k48iQgDdthmsaz29Xi/mv2+o+f7aeYz27d47ukU3bJ/Jvs+fy/ZXysv9h7o56RfYuK3hnNibtw/X&#10;24qPaO9slgcjR7Y3LX485OkwuYnpylHXTUYI1aWPD2fQbSGKXT4negaJJleddSAioBpUen+r9o49&#10;NzLI0TLEdLEYPGh603Ozev8Ae3WXZmd2d3BQZrGbpoM00m55al/4jkcjHW1P3NRncfX1bhK4VaM1&#10;RBVGUrMWDF+SRK9vPDcW6y2pBUjHkB8j6U4EeXUezRSQzGO4BDA5/wA/zr69bXvxDouiKPojZw+O&#10;z083X81OZZKp/EdxVW4jEi5qXexUBxlw4VapHAVFEawAUogHuM91a9a9f6/4/wCVPLT/AEfT+ea9&#10;Drbxai1X6T4P5186/P1/linRl5JI4o3lldI4o0aSSSRgkccaDU7u7WAAAuSfp7LulnWsz/Mu+WeE&#10;7733huvOvcjFlOuOs6ivd85Strot2bwq1FJXZKgkItJR0USGmo5l9MpeolUvE8Le5D5e2x7KEzzi&#10;kklMfwr5A/M8T6YHGvQM3m/W6lEMRqiefqf8w4D8+rIv5THWuV2Z8csru/MU01JN2dvStzuIimSS&#10;JpNs4ehhwWNrDDKAR5qmKukjYCzxGJ1JVgfZBzPcLNfiJDXw1oftOT/Kn516ONhhaOzMjfjNR9gx&#10;/n6tH9hvo7697917rwJUhlJBBBBBsQRyCCPfuvdbCf8AL7+ZH+l3CwdP9lZQP2dtyhJ2/mK2QCXf&#10;e3aKMX80zn9zKUSD/KBbVPCBP63SpcSBy/vH1afR3J/VUYJ/EB/z8PP1GfXoDb5tP0r/AFVuP02O&#10;R/CT/kPl6HHp1Z97E/Qc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VQ38yD5eHa+Prvj31xkym48zRqnZebo&#10;piHweDr4NabRpZoiCtVXRMr1p+kdKwi9TVDeEI8x7v4Snb7c9zDvPoD+H7T5/LHngU7BtfiML64H&#10;aPgHqR+L7B5fPPlmif2Buhn10SFBZiAoBJJNgAOSST7917rX/wDnH/Mn3Pk9w5fqj45bkkwG2cRN&#10;Jj9xdm4KZos5uPIQkpWUO08lpD0VFBICn39KwmqGXVDKlPzOONm5fjWMXN+upjkIeAHqw8z8jgeY&#10;rwCu57w7OYLNqKOLDifsPkPmOPljjWbndvfJTA4+LsTc2D7xw2KrWir4N853G79x2Pq2nIENbFub&#10;IIkchfUumQTm9xY8j2IUk2+RvAjaMkfhBUn9g6JmS8QeM4cA/iIb/D0cv4vfzNe3Opcrj9v9u5LK&#10;9sdbzTRQ1lRl6lq3fm3oG0xNW4fP1jeStWNRrajr3bXbTHPBclinceXbW6UvagRSfLCn7R5faP2H&#10;owst6uIGCXBMifP4h9h8/sP7R1sb7A39tLtDZ2A37sXNUu4Nq7loVr8TlKQsEmj1tDPBNFIA8U8E&#10;qPBUQSqskUqPG6q6kAAzwS20rQTDSymhH+ry9D5joXxSxzxiWI1VuB6WPtrpzqnXv3+VZheye9cV&#10;vTr7PY/YXXG6quqyPZmDpqcffYXIofPLUbDoEi+3CZJjpeCdljpJS8yLLEy00YrseZXt7IwzqXkX&#10;CHyI/pHjj5cRjBz0H7rY1muhJEdCN8Q9P9L9v8v5dWj9W9V7E6Y2Viev+ucBS7e2ziEYxU0GqSpr&#10;KuUD7rKZWtlvLU1U5AMs8rFjYKLIqqobubma7mM9w2pj/qoPQD06O4IIreMRQiij/VU+p6UG7d3b&#10;Z2HtvMbv3jm8ftzbOAopchl8zlJ1p6OjpYhyzMeWdjZIokDPI5VEVnZVNIopJpBFECzNgAdXkkSJ&#10;DJIaKOJPWvJ8kPmD3R84ew8R8bvjFtXeWR23vHNx7Y27szaeOra3f3cGUlmYQ/f0OPBljoCi+Zcc&#10;PQsavPWuQoSnkDaNiisQJ7ijzfyX7PU/P9nqQbuW7vdVii7Y/wCbfb8vl+35bfn8mn/hOt158Pl2&#10;n8kfmRjtvdq/KSKKizm1uvnNHn+s+g8mQKmmmhK+Slz256QkasoddFRTgtjRNLDDknEXQdeUtheH&#10;W0n730z1737r3Xvfuvde9+691737r3Xvfuvda538wzq3aEPf3fe2N947GV3XPdPXW0+x9zRZaRKL&#10;BnG5bbFR1Pu7FTyu0awiCPaceUqqlGXQ9eJS6yXb3zP++PtO78se6+wc+8tl4ru7iVYnjFX+rs5h&#10;pIAB1MUmhQJQ6gumhBI6zK+75f2G88jbnyxu+l4IJGLq5ovgXEZqCcUAaORi1RprWowetR3+Xx8S&#10;63NfJ/uqv+Pvy2jx/TvUm8aHFy5rY0rS7437jJGfLbOymPoMpTChpnxlVHL9huuKOR6fJUhrMOFP&#10;hq45w90PvJcy+2vIWzXu6cvyW++7xblzHPi1tpEIWQOVcyM5qsi21UdEkUTOjqyGPOTfaLZ+cOZt&#10;wtrPdEl2ywlC6o8zSo1SukMoULgoZaMrMhMaspDD6Onwx7Hy3avxj6l3TuPK1Ge3XR4Ku2NvLcFY&#10;0Rq9xb06vz1X1ru7ctQsKoqtk8jianIBAi2WYCw95Kch8ypzjyVtXNSU/wB2FrBOwHBXkjUyJ/tJ&#10;NSHJyvE9QtzRszcvcx32xtX/ABWeSME8SqsQjf7ZaN+fRn/Ys6Ieve/de61af+FC38oPor5IbCl+&#10;V3XL47rL5cyZ/ZuyoGpaOVdu/II19R/D4cLvGjx0bNDlsZjY6jIpuNY3aPHY+WCtWWnip5aIN838&#10;17JyNy3d818xS+DZ2Sa5GAqxqQqIi41PI7LGi1FXYAkDPR7y5s258ybxBsW0p4k9w2lRWgFAWZmP&#10;kqKCzHyUEgHh0IP8tTafyP8Aj9gsUuE7E6p+QPZeH6l2/sjd/WGc29ufqvdnZOG2BLPW4mp2T2VU&#10;5XM46pzFJDUVGpsrjIRV/uO60fmlqIsJPu6+5nK03Nm+ryPZ+Ed4uDdvts1zpuEWPWztt4FsLac6&#10;XaRrZ54XRFAR3WOpyN93OTt6TY9tbmW41jb4hAt5HDqiYtpCi7JmM0eVVRMsUisxqyqz42E+qezd&#10;s9ydebW7L2j/ABGPB7qx7VUdBmqP+G5/B5GjqpMXntsbkxep/tMpiq+CpxuTpC7GCqgmiLNouc9b&#10;G9tdysodxsXEkM6LJGwqAyOAymhAIqCDQgEeYB6xcuraeyuZLS5XRJExRhjDKaEVFQaEcQaenQhe&#10;1XTHVD38wZsoPl9SLmgwoH+Pmy22A0sbCleCLf8AuMdjDEy1AuatZ3wH8aWmOgQNhTMNZj984vv4&#10;rvv13L7nV+7NFwBSuj6rUmrWBjV4Wnw9WaeLp/H1l792E7Z9Luqin1uuKtfi8GjadPnp16tVPPRX&#10;8PSG2xX1NT8a/kHgayRmdKnrSv6WsqTZej+TlVvSmpemBsKGcEfxqqzEdCIfECxMMXkVogw9g77p&#10;N9vEtruu1irW0d3tk1rWpMd+1yEbwB5GayWcXZQ1+kjbxKxBuhB77W1glxY3uBK8F7HP5B7UQ6h4&#10;nqI7gxGANjx3XT3062GvfU7rCLr3v3Xuve/de697917oEvkb1xke1umN7bNwmUoMJuRocLujaGVy&#10;7SLg6Le/X25KPsDZMu4vD+4cZ/FsXRjJLHZ2pTKqEMQQUb/tK77sl3s7P4f1MTxh6V0MykK9MAlG&#10;o1Dg0ocdGG0352zc4NwC6/BdWK1pqAOVr5ahUV4itR1qnbn/AJp/wh+RWXk7h273Vt7a9dvqloMn&#10;n+uN3zz0G9dpbngoYqDPYRMcUZ8jTJPE81JW0KvG9Oyk6dDe+Wfvh7Ie63M3urebrsux3VwdyaN2&#10;8MeJAk2hY5AtySIzAzIZImlMTpE6pNHE6MOs1fb/ANz+QOWeQoIN93a3tY7KqBpXEbMjOTHqjPcJ&#10;e8Rsqa1eQExO6sOtgv8Alq7Brtv9J53sbK5HAVdb3Tu4bzx+N25uXA7uo9tbVx23qLbO3MJkdwbW&#10;nqsdUZJxSVGSr1o6mWOmkq/shNP9r55M+/YP2yuvaf24tuWNykWS8eSS4uChqiyy6QY0PmI0RELf&#10;iZWYABgBi97pc52/PfN0u9WKlbZUSKGvxNGlSHb5uzMwHkpANSK9WJ+5o6jvqrX5L7gwuY7X7ez/&#10;AGBg8dvLF/G3aXT69O9abqo0yW017Q7WqMvU5Lu7K4KRmpq56Sjp4cRhpauEvSSUmWjgaL7+R3xn&#10;+8NzpHyry5ul7eQLdpY2tq0FrINVvPdX1xcQLJdxcJobRLYyLDJWKR5O9fEWJ45l9p+XX3vdrK2t&#10;5Gga6nnEs6YmigtYopCkD8Y5J2m0NItHVV7TpLq1O3cGydgdqbq2B2f2n13sPsjcXUvYez+yds0e&#10;5tp4CooKmq2vuWnzdRs6HHxUwgjocykb0EtFHTmEvKkggeWKK3P72G90ectr95NqkhuWaLdryC1u&#10;oEVYrd47iRYiwt4VSFDDr8WMpGugqQKIzA5Ve53JfL957fXyPEFext5ZoZWJeVWiQvTxZC0jCTTo&#10;bUx1VB+IKRtp++zPXPDr3v3Xuve/de61i/5w69A9udkdx03yOw+BznTvQHU+2dsZls9G7Vu1tyZP&#10;HS9q7szm1K6kZKuira3GZnatNA9DIlTLNTCJGYOEOBf3nOf+fbT3c5Y5N9srmWLco4zIEiI0yyXc&#10;vhpHOjVjeNUgLssqlFRy7UpUZSey/K3LE3IW88w84wo9o76CzjKJAmpmjYUZXZpdIKEMWXSONDq2&#10;/wArv5udC9NZPfXRuJ6n3Xjc12fv7J13Ve4qVn3ju7fNXWytj+t+rd3Ji6dHStGqGhoaihg+0epq&#10;JXkiptck0i/7xfsD7me5lztO/wBnfx3sltDDb3Foq+DHE7FfqLq1DsQyuxLvHI3jBERVeSiorXtR&#10;7ocn8nQ322XFq9ukskksU5PiO6gHwoZioFCoAVWQaCzMSqVLH6WvSHXEfT3TXVPVSVMNc3XPXmzt&#10;l1OSgRkXLV23MBT4rI5l/IA7SVk8UlVLJJ63eRncl2YnNrb7G22ywg22zXRDbxpEi+iRqFUfkoA6&#10;xou7qa9upb24OqSZ2dj6sxLE/mSehR9q+k/Xvfuvde9+690Eu++9+oes919f7D3tv3B4Xe/am6sf&#10;svr7ZwepyW6N0bhydDWZSmpqHAYiOoqlgWlx1fV1FdNElLBBTTzTzRxROy+63QnPQte/da6as7gs&#10;JujC5bbe5cNitxbdz+OrcPncDncfSZbC5rEZGnakyGLy2Lr0kgqaaeJ3imgmjZHRirKQSPfuvdaL&#10;v85r/hNlktg/3p+VH8uPbeUy+1YZptw7/wDi3hxVZHcO0vW1VkNx9H2LVFbj4z+7Jtsl6qm9RxzT&#10;QeOipdEdKY5fJv29VJ/CD+ZdIkuK6g+S+YKtrixe2O2srMI2idSIKfFdiVE5FufQuYc8G33nGuqA&#10;M3nl7jdbePmyD/Cv/QP7PToW7ZvPC3vD9jn/AAN/n/b69XnxyRyxpLE6SRSIskckbB45I3GpHR1u&#10;CCDcEfX2DOhN0VT5Y/E7Yvyo2K2EzaxYXe2FiqZtjb5hplkrsHXSLqahrlWzVGOqGCiqpS39JIyk&#10;qK3sz2zc5ttm1plD8S+vzHoR5H/J0hv7CK+i0thh8Len+x6jrXg2/u/5Qfy7O2srh/tzt+vqRF/F&#10;MDmKeoy/X3YeHpZWFDlKR4mg+5hBZvDWUk0NTCWkhdomM0XsdvFtu/Wob4gOBGGU+Y+X2GoPHOD0&#10;EkkvdonK8D5g5Vh6/P7RkcPXpRd+/wAxz5Cd9baqNl1U+A6/2lkYHps5itiU+ToqrcVNKhjmosxm&#10;MlVVNQ1M6krJTQNFHIpKzLIOPbdjsFjZSeMKyMOBahp8wAAK/M1+XV7rd7u6TwzRFPELXP2kk4+X&#10;Tl8KPgjvH5H7hxu7d5Y7JbZ6SxtXHUZPN1MctDWb0FNIrvt/aQfTI6Tcx1GSQeKFdYR3nUR+67vv&#10;UW3xmKIhpjwHHT82/wAg4n7Ot7btcl44kkBWIcT6/If5/L7etofD4jF7fxOMwWEoKXFYbDUFHisT&#10;jKGFKejx+OoKdaWioqSCOypHFGioigWAAHuOXdpGLuakmpJ8yehsqqihVFAMAdOXuvW+ve/de697&#10;917p429uDNbUzmJ3LtzJ1eGz2CyFLlMRlaGUw1dBX0UonpqmBx+VYA2III4IIJHu8cjxOJIzRlNQ&#10;R5EdVkjSVDHIKqwoQfMdbRHxC+TmH+S/W0WYl+0x2/tuCmxm/NvwNpWDINF/k+cx0Lkt9jXBXkhB&#10;J8biSEsxj1vJ+0bmm5W2s4kXDD5+o+R8vTh5dRxuu3Pt9xoGUbKn5eh+Y/2ejY+zXo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FD+ZPydxvxq6ymyFDJS1fY26lqsVsHDTaJFWsSMCt3JkKduWo8cro7rY+WZoYTpWRnQo3jc&#10;12221LmR8IPn5k/IfzNB516NNp25twuNLYjXLH/IPmf5Cp61ecrlMlnMnkM1mK6qyeWy1bVZLJ5G&#10;umeprK+vrZ2qausqqiUlnkkkZndmNySSfcYszOxdzUk1JPEk9SOqqihEFAMAeg6ge69b6pP/AJmP&#10;zeO36fL/ABv6lzFs5WwNRdrbnxszBsNQ1MX7uxsZVwkf5VURtbKSISIomNLfyvOsIv5e2fWRuF0O&#10;0fAD5n+I/IeXqc8KVDm87loBs4Dk/EfT+iPn6/s9aJ7+WT8J8DkMVhvkv2dS4/OPUVMlT1Vtw1FN&#10;kMfQNjqt6Sbd+bgi1o1ZHUROlBTSH/J2Qzunm8Jhc5i3d1Y7dbkr/GeBNfwj5U4nz4cK1psu2qVF&#10;7Nn+Ef5T8/T048aUvJqqWlrqWpoq2mgrKOsgmpaukqoY6ilqqWojMU9NUwSgo8boSrowIIJBBB9g&#10;0EqajBHQmIBFDw6oK/mGfy+8LsPD5fvro7GRYva1ARVdgdf0aMKTAwzzrE25dqQoD46JWcfeUI9N&#10;Ov7sNoA8cI22LfHncWV4asfhb1+TfP0PnwOeIV3baliU3VsKKPiX0+Y+XqPL7OmX+UP3dl8N2Ruj&#10;ojJV0s22N5Yau3btyilcsmN3dgUj/iX2SHhRXY4O1R9bmkhsB6yb802avbreqO5CFPzU8P2Hh9p6&#10;rsFyyzNak9rCo+0cf2j/AAdbC/sC9Czr3v3XukF2Z2ZsrqDZWc7B7BzlNgNsYCmM9ZWTnVLPK3pp&#10;cdjqVfXUVVQ9o6enjBd3IAH1Ift7ea6mEEA1M3+qp9APM9NTTR28ZllNFH+r9vWvbuvefyn/AJtP&#10;yL2x8fPjrsXcebxmSyry7H60oHigo8bjqNhTV/ZXaWaVvtKWOmjm1VNZVTfa0SOIIGeaVpKmR9p2&#10;iHbY6mjSt8Tf5F9B/M8T5AAjctzkvGz2xjgP8p9T/g8vU/QE/lIfyY+if5YGwUzN8Z2n8pN24iOm&#10;7J7wrMY0IoKeY+ebY3V1BXF5MVhIWISeYFarJui1FZojWmoqM56I3kL/AGdXOe/dN9e9+690FHes&#10;PbE3TXZv+gjJYbF90U+y8/XdW1G48XDmduVG+8dQPkNtYncWNmmp/Jj6+qijoa0x1MMqQSu8M0Uq&#10;pItW1BSUAJpgE0BPlU0NB86GnoerLp1DXw86cafLh/h6qn+KH86bovtXL4rqj5BSU/Svdn92cXuO&#10;ujyOPrsDtPOYWtxX8R/vpi8VmqiqyFDhpEhraqStFRkKDGU0BGayeOr/AC0EJByzzPtPNm3NuO0v&#10;XwpZIJo2oJLe4hbRNbzLU6JY2wwqQQVdC0bIzG+9bFf7Fdi1vV+NEkjYZSWKQao5YzjUjjINAQaq&#10;wDKwFz+Ky2Lz2Mx+bweSx+Zw2Wo6bI4rLYqsp8jjMnj6yIT0ldj6+jZ4poZUZXjljcqykFSQfYh6&#10;JunD37r3XvfuvdVTfzZP5Xu3/wCZv0dBsWDtXdnTPZe0qXONsjdeCqKibaeejy70lbVbM7X2xTPE&#10;2WwlRVY+inQJKs1HURrUwiS0tNUFt5s207he225X1tHNPZl2gkdFZoWkAV2jJBKMyjSWWjaaitCQ&#10;V9rud9ZW81pbSukVwFEqKxAkCmqhwPiAJqAaitDSoHXzxZ+tfl7/ACUPmbhKTv3rrL7eCtUYvMHG&#10;zzV/X/dHV1bVxx5TI7B3Yix0uQSMrDWUocJPSVccMddTwSCWD3H3vD7Zbb7scjXXK17SOf8AtbWY&#10;ivg3KA+G/rpapjlAyY3cChoQMuQOc7rknmOHe7arR/BNGDTxIWI1L/phQMhOA6qTioO+j/Kv+YPQ&#10;GU2t2RtFu6+sqeh3NunYXa3XP8W3ztvAyZLEdubNpsNDtjE4jLVMMzV65DAVOTrKVIvKr5SHyxiW&#10;Q6oz+6pd7rt3tseSeaImtL/Zb27tBFL2s6eJ42qMn+0jEkksashZaRkA6QOhV75W1ld84DmPZWE9&#10;tuFvBOXTKq2nw6NT4GKIjlWAPfnNerwveT/UKde9+690Qf8AmJ9V7v7I6X2pm9l4fI7lyXT3aGO7&#10;TyG1sJSPX7gz+3U2LuDrzPx7fx0KtLV1VDTbhfLrQ0ytU1SUb0tJHNVzQQSwn94XkLdvcj2q3Dlz&#10;Ye69BinhQkKJXhcOYiSQAXXUE1EL4mjUQKkSR7T802PKHPFru+6YtyHikahJRZFKh6CporULUBOn&#10;VQE46pH2z8puheidw7a7k7F7g2ftDZWwdwUu4M7kpM5SSZGaLbs4rcltfH4ildqufJVgjbHR0CRG&#10;UzSiN0X1W5a+0nKfOu0e7+zK22X0Vxt97DLLELaYS6YX1yREFQEEyq0OuVkhXXqlkSIM4zZ573vl&#10;3cOQdwK3ls8V1byRxuZo9GqRdKuDUlvDJEmlA0jaaIrOVU3lfy9ewNp73+FHVfduLz+GbaHbcHZ3&#10;yFFcKhKTH7Vxvc3aWe7ir9tZusqyscdTtz+Ly4jLSlhGtTSTsD47H32W5V2y52fl+2sLwgzKpaTS&#10;aqskrNLIiEgExo7skZIBKBaivXPXfbyK/wB3mubcHwyQqVFGKIoRGYZozKoZgDTUTToGu5v5wfw1&#10;6tlrMZtHcm4u/tw0jTRPRdL4mlzO2kkS0cU3+krcdTjNt1cBkJWU4jKV00YVyadiFVp55P8AY73O&#10;53VJ9n2uSO3ehE9xS3iKn8SmSjSL84kk+zj1jN7jfej9jfa95LTmPfYZbyOoNpZ1u7gMOKOsOpIW&#10;xwuJIh88itM3y0/mkby+UW2V2rTfHnqjYsWIq56zaW7Nw7q7A39vrbGRqaZ6OXcO2M7sufYz4upM&#10;TBJaJ3r6KoA8VbFWUxanabZPuD7ZzpszbP7o39vc2slC9tFbmZaitGWeVomR1/C6whhU6WHniTu/&#10;96WeWdz+s9qNguFlSoS5vLpYGpiqtbW6zh1bzBuQMCqnyqJ/lhd8/wAxSH+Y58Et/fLSbs/cfx8y&#10;XcOb61wdXlNrYTDdXf3z7d69znW+zc0MbtihpKGDIzV8tPLj6+ogSpkWFkilKNIrc1uRuU/ZfkPm&#10;zc+R+RUtot12maaG6hE0081vKH8OZVNzJI0epogsixkV8NQ47BTrvvPNHPfO/Ke285740sm3brbw&#10;XFtKY440lidBLCx8FVV6LLVC4NNZKnuNfote5j6AHXvfuvde9+691737r3RVvnLvLPbB+G/yf3Pt&#10;GGap3tS9G9k43r+ip5xS1GQ7G3Ftep2515jIKkshjeqzdXQU6uralLgqCwAKDddzstk2u53nc3EV&#10;taRSTSueCRRIXkY/JVUk/Z0rsLK53K+h2+zXXNPIkaKOLO7BVUfaSB1ovbC/kg0XS+D7r3jjeydy&#10;dk9q9B9Bbh7M3bFjsHSYfZNBkcbu7AYrO4ekpJFqK544sUN5zUtdJVKakY1XNLTq7qkSewvvNunu&#10;dz1vtqbGO02zaHito2JZrh7iQyiTW2rwwIzFpKqhqXDCQjHQL+/H7Qfu77vdbC7kmv5F/eEiKF8I&#10;21q0bsKadeY3aYMSMxBSoyegP6a7y7k+O2623v0T2dvDqjdErxvX1+z8oaOizoh0+GDdm3KpZsXm&#10;oEKKVpsxQ1UIIBEdwCMtrrbrO8H66An+IYb9o/y1HXGPkP3k9x/beVf6r7nJHADU20h8a2b1/Rkq&#10;qE+bx6JPRx1sZ/Ev/hQnCkeP2l80uv3pjGiU/wDpq6gxNXXUrqi6fu96dVF5qyNgil56vb09U00r&#10;hYMPTxi4C17y7cQ1e0PiL6cGH+Q/lQ/LrPb20++VyfzEI9t9wIf3Ndmg8dNUlm59Se6W3qeAcSRq&#10;MvOOq4v5xf8AOVyk3zV2BTfASLb3euxdsfHGOj7+q8FtvO5yi31TZvdT7zxG3NyvjFSuoTsuGJa+&#10;imniifH1mVyMdTE3rT3AHvJ7e8oc97Cdn5uvP3W8v6Ec/iRxMS7o4hKzdkoaWONxGRrDorRMjZ66&#10;D+1nPG4bbNHzBygI91tnHjDw6zRMqqyGZJISdNEZ0LqxUqxVwwx0YL+Wn87fhV33vXrfcXyv7Zfo&#10;neuJyeD3XtfqDee2U211PV76xWTXKbVyWe79kydbTVkWPqIqLI0VFlKDbY+/WOOQ5FE8TEntp9xq&#10;29mb2Hn7cRPutwia4JWRFithIhBcwIzusoRiuuViqE9oV6EOc1fewsfcwTcmbbLDZDWY5I9Ta5yj&#10;U0pK4VHQstQsfcwGarUHcfilinijmhkSaGZElilidZIpYpF1xyRyJcMrAggg2I9zv0A+ufv3XuiR&#10;dzfIPsKLd+/9j9TVOwNk4Hp7F4Cp7j7u7SxO4N04Lbm493Y6LM7c602N19tusxlTmM7JjKmiylVU&#10;zZKKmpI6zHxpBkZameKjjXn73At+T7C6ujJBBHYxJLc3NyZPBt1kZlhQRxKZbm4mZSI7eMxnSQ7S&#10;LqiSUZcrcqy7/cwQ6JZXuXaOGGHR4kpQBpGLyEJDFGpq0rBhWqqp0uyajH8zr4zfL35kbk2N1T1B&#10;2bsneW3u+fkPjz2Fnt1bcn6irv7zbxyn2Oyq3dcsGWz0E228TIKehpoaVErGcYyFKGoniVveJXsf&#10;7ke3vP8A7+33Ml+J23y+tljs5JUSK2AhiCTpbQeJNJDI8MetTJNIWT6gExl9DT37jcpc1cqe11tt&#10;Ft4a7bbTF7hEZpJv1HLRtLJojSRVkfSwSNAG8L4wuobDH8qz+SB8Yv5aGEoN5JTUvc/yjr8d4dyd&#10;77oxMKSbeNZSGmyOA6jwE7TLgceyvLDNVI75CsR3WpqTTtHSQ5/9YrPIXx5dXWe/dN9e9+690BXf&#10;3yX6P+L+0qbevefYeB2DhcjU11BhRlakDIZ/IYzDVG4slSYbHpeSUUuPpKqvrqghaejpIZqusmgp&#10;YZZk0SBx8+tqrNwHWp18yf8AhS/u/sTfUHx8/lxddVG9t8blr4MDh9y1UEVbHUV08LGvV8rST+Ex&#10;Uy/cRV5w7rTRLGmTot1NArxeyfmDmDZuVtmuOYOYLhLWztULyyuaKqjHzLMxIVEUFnYhVBYgE22n&#10;Zdw3rcItr22JpriZtKIvEn/AABUsxICqCWIAJ6Pz/J8+LvYOX7o3j8nfkf2Hlu8e49hYeowmY35n&#10;nkkxGI7n7SwtJX7rwXXGJj8VPioMFtb7KnrKiKEy5n+PfdVztNTQR08LeynOm9+7F1uPuReI1rtI&#10;kaz2q3J4xRkG4u5afHNM4SNfKBYpIkrqeSSQvcnl/beRoLPk+2ZZr4qLi9lA4OwIigT+GONdTnzk&#10;Lo7Uoqrsg+8guom697917r3v3XutVX+d5/wnt2v8t4d1/Kj4YYLD7L+Up+5zm/us4JKHBbL+QEpd&#10;6rJZWmeXx0+L3fMWL/eO6UmScWrPFUyPXHXT0cuntbh1qb/DL517z+OW55fjp8mKTcVBtbb+dqdo&#10;mq3VSZKk3h01msVUtiq3be4cVkUFUMfSVEZgmo5EWagKuEVo0EChfetiW6BurMUk4lfJ/wDM3+Hz&#10;znoT7Xu5gpBcmsfkf4f84/wfy62F6Kto8jR0mQx9XTV9BX00FbQ11FPFVUdbR1UQnpqukqYCySRS&#10;IyvHIjFWUggkH2AiCpKsKEdC8EEVGQekrvrrnYXZ2FbbvYeztub0wrOZVx25MRRZaCnnK6BVUf3a&#10;M0EwH6ZoSrr+GHt2G4nt38SByh9Qaf8AF9NywxTLomUMPmK9ANt34OfEva2UhzOJ6L2U1fTyLLAc&#10;vDkdyUkUqnUkiY3cVRVUwZTyp8VwQCLECy2Ted0kXQ0zU+VB/MAHpKm2WCNqWIV+ef8ADXo09PTw&#10;UkENLSwxU1NTRR09PT08aQwU8EKCOGGGGMBURFAVVUAAAAC3stJJNTknpcAAKDqFmczidu4nI57P&#10;ZOgw2Ew9FUZHK5bKVUFDjsdQUkRnqqytrKlljiijQFnd2AAFyfe0RpGCICScADJJ+XWmZUUsxoBx&#10;J6p17z/m97S23lKvAdFbIG/Ps53hk3ruyprMNtuoeJ9LNhsDSqtdVQv/AGZ6iakII4idSG9iuy5W&#10;lkUPevor+Fcn8zwH5V+3oPXO/wAaNotV1fM4H5Dif5dF42x/OP7rpclFJvLqzq3OYgSRmaj2wd2b&#10;VyTRC/lEWSyuQzMSseNJNIQLG4N+F8nKdmV/SkdT89LD9gC/4ekicw3IP6iKR8qj+ZJ/wdXB/Gf5&#10;bdT/ACkwNVX7GranGblw8UUm5djZ3wQbiwqyP4lrUSB3jq6J39MdXTsVBKrKsMreP2FNx2u521ws&#10;wqp4MOB/zH5H8q9CCyv4L5KxGjDip4j/ADj59Gh9l3S3obPj73lun499mYXsLbLvPHTP9juLBtM0&#10;VJuTblS6/wARxFVa4BIUSU8pU+KZI5LHSVK3b76Xb7lbiLywR6jzH+b0PSS+s4r63MEn5H0Pkf8A&#10;P6jrax663/tjtPZO3OwNm165Lbm58dFkcfUCyyx3Yw1VDVxAnx1FNMslPURHlJEZTyPcqW9xFdQr&#10;cQmqsKj/ADfaOB+fUaXEEltM0Eooymh/z/YeI6Wnt7pn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T3+Pfuvde9+691737r3Xvfuvde9+691737r3Xvfuvde9+691737r3Xvfu&#10;vde9+691737r3Xvfuvde9+691737r3Xvfuvde9+691737r3SX3rvLbvXu09wb33bkYsVtzbGLqsv&#10;lq6XnxU1Kmrxwx/WSaVtMUEKXaSRljQFmALU00dvE08xoqipP+r+Q8z05DFJPKsMQqzGg/1f4etU&#10;j5E96bk+Q3aOd7Cz5elpJ3OP2vgvKZINubZpJG/hmKiP0aSzGaqlAAkneRwFUqixXuN9JuF01xJg&#10;cFHovkP8/qa9SZYWUdhbLAmTxJ9T5n/N8ugN9oelnXvfuvdUWfOn+WvWVFXn+5vjvjavIT1s9dnN&#10;69XwtLWVslVOWq8hm9iq2qWZpXLyzYklnLsftLgpTKM9m5gAC2l+aUoFf/AG/wCgv2+vQZ3PZySb&#10;i0Fa5K/5V/zfs9Oq6Pir8v8Asz4pbqd8QZs9sTI12reHXGTqpabH5CQBaefIY2Rlc0GTjRFRalIy&#10;GCqk8cqKqqfbntVvucff2uPhccR8j6j5fsp0UWO4TWL9uVPFT/k9D8/29bQ/R/e/W/yF2RSb761z&#10;a5LHSMtNlMZUqlNndt5TxCWXD7gxys5gnQG4IZo5FtJDJJGVcxzeWVxYTGG4FD5HyI9QfT+fr0Nb&#10;a6hu4vFhNR5jzB9D0gfmR21tLp747dm5zdUlFM+e2rndm7dwVXokO5NxbnxM2Kx+KWlZg0sQ8jT1&#10;mnlaaOV/7Ni9tNrLdX8aRfhYMT6AEEn/ADfOnTW4Tx29o7P5ggD1JFKf5/l1SP8AyleustuX5H12&#10;/Y4p48D1ts7MzVtaIyaaXMbphO38ViHkIsHkgkrapbG9qc/19jDmi4WPbxB+KRh+xck/toPz6Dew&#10;ws94ZfJAf2nAH+E/l1ss+4+6GPSD7L7L2X1DsnO9g9gZunwO19vUpqa6tnu8ssjHx0uPoKZPXPVV&#10;EhWKngjBZ3IAH59v29vNdTLBANTN/qqfQDzPTU00dvGZZTRR/q/b1r6Inyq/nIfKrafRHRG066ox&#10;9RXVE21dqzVE1PtPrzadPMlNm+0+083TJJFAkEUiGrqyjlS8dBQRz1M8cdVJW1bVDtsOle6Rvib1&#10;+Q9AP58T0Btx3F7x9TYQfCv+U+pP8uvov/ywf5WPx+/lhdNrsrrSjTdXbG7KHFzdzd35eiSHc/YW&#10;bo4y4o6GFml/heBpJXk/hmGp5Csany1ElTVvNUyG3RI7lznqzn37qnXvfuvde9+691737r3Wn5/N&#10;n/l3bW7V7R7M2DA0Oxd8QZT/AGYH409pUAqosjtd+wcvPl91beqsjRmOc0sW7aXMNLR0txQUdRiJ&#10;4B5ljQ4De7/NG+fd197YufNqRptj5mQNfWoICPcQBY5njB7UnCNFOjmniM8yMdBJGVHt/s+3e7Pt&#10;w/LF8wj3LZ2K28xFWWKSrxq3m0ZYPGyiugKjAagAaYvgn/NR/mV/Dn5ASfFbL4Hc/Ze9n3HVYaXZ&#10;+TikykGRyVVV/wATrd27q29XT0WOzFHVxNNlazc9JX4XL1gkSsyG4qmjh+1ky8T3N5IbkUe5Bv41&#10;2cxeL45PAcPDKireOH/S8EAyeL+mF1Y6gh+SuYTzIeUhaub8Po8MD89YY48PT3+IezR3Vpnr6DPx&#10;X71b5F9JbT7LyGFoNrbsnbJ7e7A2hjctLm6Lam/dr5GTC7mxVBlKqnpJ6ihkmiFbiaqpo6eWpx89&#10;LUtBF5ggOeT+atp535YsubNjYta38SypqoGWuGRwCwDxuGRwGIDqQCaV6J+YNjvuWt6udi3IATWz&#10;lGpXSaZDLUAlWUhlJAJUg0HRh/Yk6Juve/de6rX/AJtPUPVnc3wi7J2t2r1xtfsTGVOf6vw2JG4c&#10;a9VkNoZHfPamF68qt67PylK8NVjstj6LK1M9HWU8ygOoWdJ6ZpoJQN7m8xX/ACl7eb1zNtaa7mxs&#10;55ohQECRI2KuwOCkZo7jzVSPPoT8lbVbb7zbt2z3raYbm4ijfJBKswqoI4Fh2qfIkHqsnozcW2uk&#10;sFhet8f15sXL9I0VAu3sn1Lkdo7drNsVe2ZUMFXRUlNV07+KbQzMkwb1OB5fIhZTx45K96eZOXuZ&#10;Ru/MQTerW4l13kN3HFM0wdqu6SyIZIp1rqikR10sqggxjR10B5j9u9o3fZ/odpLbdPEmm3kgd4xG&#10;VFFVkVgjxng6MpqCxFGOrq6T4jTDE0HefVmNzdbndl9I951HX3W02TyFTlsniNi5nqHZ/bmN2jU5&#10;Gt/feHB1O6KvD46OVmaGhpqWn1MIgffZLky7+o22W1SZrmK0meGKZyzPJEFR0Du/c7wiT6eR2LO8&#10;kLM7Fy3XPbmODwryOdoxC9xGsjxqAqq5LIxVV7VWQp4qqoCqsgVQFA6N17F3RB1Ub80f5ufTXxqy&#10;Wc606uxkPe3d2IeXH5fEYvMJi+uev8oreOWj35viniqi9fB62fB4mmqalXQQV0mME0U/sOb3zPtu&#10;yDRMfEm8o14/ax4KPtyfIHqcfaf2A5792ZBd7bGLPbVNHvJwRGaHKwqO6dxnCURTiSRCRXUh/mD5&#10;Xff803tPpDMd/wC7NldeVGA3ZNtCDNdb9aY7HU2J27vtqfH0+OlGTyEuWyLyZSlxFNDLlc3Ux0Qm&#10;qZ6eCNHmikibmn3c3rYeXty36x2+O7e0geaODxGQt4dGkLSBXqEiEklAgLlAoK6qjJjnH7nfLvLf&#10;LNve7dulzLcJPEt1K6ReH4UlY6xQLpZD4zRAlppdKM7GoXoWN19XdnfE/Z/Xvwtk7w352T8S5dv5&#10;Xt/orZe4YsdiMZRZWt3YK7tTBbtosEIoc5Jh9wVlNWY6orohBFPUTzUdJTzJLPNmd/dr+5PIvvle&#10;7tPzDtsQ3zboLO7tgzeLCbaYPHLNDG6jTJBeRyWzM3iFTEJEZNdOuFH965svuh7RctbGnKe5ywcv&#10;bpPd2d+YgYp2uUVJbeGaZGqYJ7QtN4a+GH1FJRIFGlI++xfXBPr3v3Xuj6/FDctRD8euz6SgikyO&#10;5epMxunee1xFaaZd49e7xxvyc2lV0SE6knx8Lxx0+koymIeNkBWT38r/AN8bl9/aL+8L5gvYl8KH&#10;dpNv3mLJVWjke1nvnBpglINyUmhFWdcqT19dn3FebU91/uC8qeK/iTbXb3ezy1yyvafUWtopHnhr&#10;FxmunQcMMbk9DXUmToaPJUE8dVQ5Clp66iqYiTFU0lXCJ6aeMm3pdGVhx9D7zD6BvUr37r3Xvfuv&#10;de9+690RD+YRk6SXqPrvryuZIqTt35B9RbTqqkyeOemo9mZabvTINSi/LSU+z5YZbqwWF5XIAXUs&#10;P+/F9Bae124W9wSEvWtrNqcfDurmGGc18tMDyuScBVJ6kD2vtpbjnW1miHdbLNcD/TwwySR/bWVU&#10;UAZJIHRcP5cEO2ezMr8y8juCmoslX7g3LszqzeGKcXpstt2k2PPv2RKlUa9pJN9ZCnlRbaUCfQvc&#10;wP8Acv5i2642XdttkJG73Uw3eYkABobue5tI/D82Ec23zs2KKZkz3AdDv7x+3pd7vDtsyiSwhtvo&#10;NBqQaRrJIG/08Vwi8chD6dacnyc6YyPx4+QfcHSeSFQX6537n9vY+pqUMc2S29HWGp2tmmRuQK7G&#10;y0lYv+0yj30ptJxc2yTj8QB/PzH5Go6+Z/3A5Vn5H523TlOetbG4kjUnBaMNWGT/AJuRFHHyboBK&#10;iV4YZHip5qucDTT0dMoeqraqQ+OmoqSMkapZpCsUSfVnYAcn3TcL+02uwm3O/cRwW8bySOcBURSz&#10;MfkFBJ6LOWOXd05v5ksOVdkjMt5uVxDbQoBXVJNIsaDHlqYVPkKk4HVmXyn2vsr4JfC7GdSbQxOI&#10;xvdnfGOxtN2zu7GXkze5d17twqZfsLK1GYktWHHY7DMMViqPyKuMqq8iFFLS6+afsxYcwfeq+9Jt&#10;Q5mZptm2Bpd6ngcL4cKSvHJY2dAACfDFisyuCxlW8BpXH0t8+py791f7sUuy8phYby4t4NltZFqJ&#10;JXijaK5uiSSalvq5lYGhBgOfOhawtawta1vxb+lvfemgpTrjhU1r1bP/AC+v5w/yh+BlRidnQV79&#10;0fHimIgqOkd75eohj27SEKol6r3k0VVVbfePSumg8NTi2Bl/yBKiX7uOJOcPabaN9DXuzabO6NTQ&#10;CkMh/pKPgJ/iQfMoxz1NHJPvLvPL+iw37VfWYoASazxj+izH9QAcEc14BXUCnW8P8K/5hPxi+eez&#10;m3F0ZveJ90YuhhrN6dSboajw3amwvLIsHk3BtdJpvLRNKwihy+OmqcfM9446lpUkjTGbeth3bl68&#10;Nju8LQyeVcqw9UYVVh8wTTgaHHWVexcw7PzJZDcNlnWeM4NMMp/hdTRkb5MBUZFRQ9a7G8v5xHxO&#10;7o+T3zJ+POH7BxuEw9X8ndmbq6w35nMlQ4/ZPalZtXonBdD7ypsDnJfHB6cvt9Xw3mmZchBMs9Kz&#10;eQRjAv73nJnPG98t6OWbKfcLSW7gu5Vt0MkkUsVtLbOXjT9Ro2jMDRlEcRsk5kKBk1ZXewu/cubb&#10;uwfebiO1nSCW3QytoV0kmSZdLt2K4fxQ4ZlLBogoajUN98aOvc7393L1jBsahrMrsjYnZOwuyt+d&#10;k0MDVGytuwdY7qo+wsVtuDPgrSV2XylfjqGg/hlHPJUUtNUvX1EaQpEtRBv3WPY7nmX3Es+eOYLC&#10;fbdv2sySA3CPBJPKY3jRIkcK7KrNqkenh6UMdSzUEk+93uVy1Hylcct7XcxXd3ehUpEyyrEgZWZn&#10;ZSVDECiLXVVg9KCvWyN76n9YQ9e9+691737r3WsF/Nf7l6S7H3N3fXd9y4nI/G3ovaGV6bnpcvCa&#10;nH5jcdbXUuX7br8CKbx1E1fJmqbCbZpIoyainyeBkejeN5mY8/PvKc9c6cw+7+we2ftbJINy2x1u&#10;SYmApdzJ2+KTVRHBalml1jQYriRZAy46yt9nOWeXtq5B3PnHnRFNpeqYqOK1gjbOjzLyTgBNPdri&#10;QoQc9axf8pjvb4cdeb97kwtLtjcW0+xt05nc1f1Zn95VeM3Fms31jQsa/B9XYWroYYBBnnSMPPSx&#10;AjJziNI5WeOCALvvR+3XvXzjtmxLbTR7haILeG6t7RJI1G4SkRNdsjM5e3LsERjQ2yklkAZ5Om/Z&#10;jmz272C83MzI1rOxlkhlnZXJtUBcQBgFCyhV1MBiVgAGJCr19F74j9M1PRHQWxNkZqGKPe1VSVO8&#10;Oy5Yp6etSXsjelU24t30lPkacD7ijx9TOcTindnZcfS0kRdxGCczOSOVLDkblHbuUdtA8KwgSKtK&#10;a2ArJKR/FLIWkb+kx6xy5l3255m3+7367+O6lZ6VrpUnsQfJECoPkB0ZP2KeiPr3v3Xuve/de697&#10;917rXG/njfyMdn/zBdo5Pv349YnA7K+Zu0cQ7jQKPC7f+QWFx0JeHZ+9ao+OGDOxoPHhM/OQP00O&#10;Qf7Q09TjvdOxyFcHh1pf/DT5l74+KG+Ml8Zvkzjdx7e2rt7ceQ2rWUe6sfX0W6uld1UVe9FlMRl8&#10;XWoKlMclSHWso2TXSvqliUgyRuGN82MXYN1aiko4j+P/AKG/w8D0Jtq3U25EE5rGeB/h/wBj/B1s&#10;PUVbR5GjpMhj6umr6CvpoK2hrqKeKqo62jqohPTVdJUwFkkikRleORGKspBBIPsAEFSVYUI6GIII&#10;qMg9Sveuvde9+691rh/zSvlHm99dmV/QO2shPR7B65qaaLdEVLUOke697eFKyo/iAjI10+L1rTQw&#10;OCBUrNKdREJjH3Le2pDbi+kFXk4f0V+XzPE/Kg9eghvd60sxtUNETj8z/sf4a9JX4Z/y4dy/ILG0&#10;PZHZuRyWxOqqti+GhoIoU3dvWGOTQ1ViBXRyQ0dASGCV08UhlI/ahaNhMHd23+OxY29uA8o41+Ff&#10;tpxPyxTzPl1Tbtne7UTTErH5ep+z0Hz/AJdWr5n+Vx8Pcnt2XDY/ZO4tvZR6cQx7txe+t2VOdimV&#10;Cv3QpM5VVmLZibMynHaPwFUewynMm6rJrZww/hKrT+QB/n0eNsm3smkKQfUMa/zJH8uqQ+y+vu3f&#10;5eXyPwldhswaiqxEkW4tlbpjp5KbEb32rPKabIYzLUEcrFVkAloslRmXUtxJGwDwSkY289rvu3kO&#10;MHDDzVvIg/zB/wBkdBqaK42m8BU8Mg+TD0P+Aj/Y62fumu0sD3X1dsntPbQkjxG88JBk46WYhp8d&#10;WpI1FmMRUOvpaWjrIp6SRl9JaMlSVIPuObu2ezuXtpOKGn2+h/MUPQ1t51uYFnTgwr/nH5HHQm+0&#10;/T3Vln8un5T/AOiLfP8Aop3pkmi647CyMKY6pqZLUu0961Gmlo8gXP8Am6XIBY6SrJ9KOIJiURJm&#10;YScu7p9JP9LMf05Dj+i3kfsPA/kfXoP79tv1UP1MI/UjGf6S+n2jiPzHp1sS+5D6A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Qt/M1+T&#10;bbu3OvQGzsix2zs2tSq3/UUshEeZ3hBzT4KR0/XBiwbypcqatiGXXSofYE5m3PxZfoIT2oe/5t6f&#10;Yv8Ah+zoa8u7d4Uf10o7nHb8l9ftP+D7eql/YT6E/Xvfuvde9+691737r3VWvzb/AJdW3e848p2X&#10;1FT4/avcGmWsymM1Q0G2+xGSMs61wsI6TKyEL46+6xysSKsEsKiISbPv0llS3uqtF5HiV+z1X5eX&#10;l6Ek3LaEuazW/bJ5jyb/ADH5/t9eqIut+zu6viR2tVZHAtltk712/Utid1bUz9HUw0eTpkYSzYPd&#10;GEmKeaCQFZI2uGW6T08itok9jS4trPdLYK9HRsqw8vmD6/8AFHoMQzXNhPVaqwwQfP5Ef6vUdDJ2&#10;x273d/MN7y2pt/EYNqeSp8OH2TsKhr6irwG1KVoUl3Bn8lkDDHcMUeqr6+SAMsKJEAVijUpLW1s9&#10;is2d2+bMRlvQAfyA9c+fSie4ud2uVRR8gvkPUn/CT6dbH/xl+O20vjL1biuu9ssK+uL/AMV3buWS&#10;Baes3RuaohSOtycsQLGOFQiw0lPrbxQoqlnfXI4A3G/l3G5M8mBwUeg9P858z0L7K0jsoBCmTxJ9&#10;T6/5uhk3Vurbmx9uZrd27sxQ7f21t6gnymZzGRl8NHQUVMuqSWRuSxJsscaAu7lURWdlUpIopJpB&#10;FECzMaADz6Uu6RIZJDRRknrXR33vD5D/AM2P5S7E+O3x52vm8li85uNcT1xsgtPHjqKnVjDmO1ey&#10;KuhjlWlp6WlMlXW1UqyR4+kDxxa5GkaokvaNpj22Gpo0rfE3/Po+Q/mcnyAA257k15JXhGvAf5T8&#10;z/Lh61+jF/Ku/lfdO/ywOgKfrbZj0u8O193fY5ruzuSpxVNRZnfm5YafTDjMdw01JgMYXljw+MeV&#10;/GHlnlZ6mpnkc56IXcua9We+/dU697917r3v3Xuve/de697917qtf+Zp1Nu7dXUeB7i6z2FuXs3s&#10;XouuzeRXr/ZNLFkd8b9673hQRUG9dn7OxlU8cM1f9/R4DOJGXWWVMW9NAxeo8ckJe/3tS3u9yE3L&#10;1k0cV9DNFPbSyVCI4bRIGKgtoaF5AQAasENCVHUk+1fPK8hc0DdbkM9rJG8cyJTUykakIBIGoSKu&#10;SR2lhUVPXzl8f/M0742P848/352TtOrxtOVk6t3f0xk8a+Pym0utcfmzVttGhGWhpqmnzOPqNdW1&#10;RUpE0tWZUmWOnlMKAbdvutcpXHs4ntlt0rR3UDm6jvDUGS/MehpZUBYeDItIzENXhxhSpaRdTC6x&#10;96N8i5+bnG7QNDIohaAUOm21agiMQP1FPeHNNTkg0RtI3mP5T3yb2NurectDsrctBmurflBtlOwd&#10;iZCl8qxt21sLELjd0YmrW7lMpkds0kS1FJKsRpRtidHvK5UAf7oe973y1PvXshzhG1vf7TKbmGN/&#10;98yFVmEfk0QkMc8brUSC5Lg6adHvv7tm3bxFt3uRsDCW1vkEMjr/ABoCYy3o5UPGymhUwhSK16v4&#10;95vdY19e9+690juwtg7S7U2PurrjfmHhz+zt6YPIbd3FiZpqmm+7xuSgME329bRPHUU1RHcS01XT&#10;SxzwSqk0MkcqI6s3FvBd272l0iyRSqyOjAMrKwIZWU4KsCQQcEGh6chmlt5luIGKOhDKwNCrA1BB&#10;GQQcg+R609vnn8jOj/iNH2bsPpj5gbJ+QPcu0qLNw7W2Q3Suc3RUYrcmOkNPQbU7Q7S2fncVtKeu&#10;WXVHkJcZDTS08sTxz4iIuCMWLb+7n2XmreTvXLc19BthbUYP0NPGpSG4nyUGVAZJ2H4nNDWXdx++&#10;inKtkNq5iNq19QLrHilsigaWGEHSx+KuqJT+ECo6DD+RH8uvnl0d3JuHdPzI27vHdnxT+d29qPd8&#10;3ddVuDae5MX1f31ubGRRbb3rurH7crqmq2/hdxUNNT4GuOSo6WCneloH1U8GPrR7lzl3nv2z2+/l&#10;5B2rcEhu9vumsZIJhNFKL0s7vGz3CIZp5nEr6gztcSCVlZ2V6BjeOWebb6yj5rubZpbe7gW5jliM&#10;bxm2ooV1ELMEijUxrSiiJCgIUFa2Q/zLP5ruT3VX7v8AjZ8Utw5HCbcxddV7Y7R76wFaaLJbhrKO&#10;WSh3HsTqWvhXy09JG4akyG6aeRJndZYsSyBUyRMea+bxt1du2wgz8HbiI/kPIv8AyXzqcDJX7uf3&#10;aJOd/C5359jaLaAQ1vbmqveEGut/xLa4pUUab8JVBqagOnp4KWGOnpoY6eCJdEUMKLHHGv1sqLYD&#10;3D0kjyuZJSWZjUkmpJPmSePXTqzs7Tb7WOxsIkhhiUIkaKERFUUCqqgBVAwAAAOsVfRQ5GirMfU+&#10;T7etpp6SYwyPDMIqiIxO0M0ZDI4BurqQVNiOR7qKeYDDzBFQfkQcEHgQcEdN7jYWu67fPtl6uuG4&#10;jeKReFUdSrCvlUE58uj9b8yc/wAhPhHieyXEdT2b8Zs5/frcS00bxPU4nHxDZPdVG1Mt5BBNRTpn&#10;sJj+DI1VTzsG0qRHH3SPcN/ux/eqsYrlzHtUd34EhYmjbNvLxQBnauljZXbWZAFArveN+E04/wD3&#10;8vYaf3p9geZuQZIxLu0MLy21AAx3Taw1zbsgpqQX1sJQTxMLwL+LJR1ZXVXRgysAyspDKysLhlI4&#10;II+h9/WMCGAZTUHr4wmVkYo4oRgg4II8j13731Xo4vwOzCU3cu6Nl1TIlFvnCbekp4WYeJxNUVuw&#10;97ZCRTcLItJl8Mgc/UIov6Lj5+/74zkL6X3Y9vvcWJAI93t7vZLh8CneNBLcdQiv5ipNKeGCDxp9&#10;Gf8Acr8//X+0HPntvM5aTZr213eFSSe2eGhUDhp8bb1JArmQ1GRXa6+EO4juT4l9CSSl3rttde4n&#10;rfNSyOZGn3H1O8nWG5akswB/cyGIqZALta9tb21tvkrejzHydtXMDfFe2dtOfk0sKOwNcghmIIOQ&#10;QQc9ZQ8ybcNo5hvtqHC2uJox9iSMoP2EAEEYIyMdGn9ibol697917r3v3Xuqq/5hO4tfY/S+2xMs&#10;9DtjrnvbsjLUiIGlxmdyFPgupuvssZNJKNINwZ+KEr+ElJ06VYYk/e/3z928h21kGK+I9zK1OJVb&#10;WS0T5jTc31s9QMFQarx6nn2B2z6zmaa5IrpWGMV4VMyzt+2G2mWlc1pQ8Oq7v5GPcVPufbnZHYsU&#10;yNiu1vlZ39QGoEzSpUYpdw0u3dkSlr6CY6PHYunDqANAJ/tG+HnK/N8vsp98nlTlW/fw7TcNg2va&#10;LhTgLLeRmeM04V/eZXLZVJZBUAkdCfmu3XnPkzeN4hGp4765uYzxqkTaKV9Ppx5cSo6Lv/woX6CX&#10;aveHVfyHxFAIsb2ztOo2Zuyop4AEO8+vWjGNr8jUAczVmHq6algDcmPHNbhffa3lq51272zcUNR9&#10;jf5iP59cK/vucmDbubtu54tUpHuUJgmIH+j21NLMf4ngdEX+jAfTqqL4HdT0fa/yT2rUZ6lNTsfq&#10;Okn7h3sCZEinXasqts7BipisYKquy5p5aB3ZUd6V0JN9Jx6+9zzzbcr+2jbBI5B3gukwU0b6CBfG&#10;vFBqNP1CiOwUk/2l4n2iRf7sz2jm51955/cS5i1W/LESm3LCqnc7zVBatQg6vpo/qLtgBVfBVqg6&#10;alx/mO961Xd/yZ3Si1612E61qMnsyhkisKefc75D7zsXJxwj0xyPk1GNlWMKpTHwkC1j7lr+7s9q&#10;rnk/2em9yN/jpu/OU5vpGKgMLQFhaqAAKLJqkuFAxpmWmAAMnfvy+5EPM/ubDyFs7127liIWwANQ&#10;bpwpnNampjCxwknOpH9SSQz30D6wk697917o5fwi+LPYPyh7RytBtPsbdnSm09gbfmznZfcmy3rK&#10;Xc+2dsZpjgarau1K6jqqNky24aaWrxtKHlMGl3WpVkkSOXDr73/v5y57QcqQ7VdQx3m4XwaXw2I/&#10;xa0hIEt2e09zStFa26VQzTzqgkjXXImWn3UfZ7fvcPmiXfYZZLWwsqR6lqBc3MgJS2wRVEQPcTsQ&#10;wjjj1aHJCkJ/lh0P8TOpe16Drz4+bVzEkvWSVeM3xvLc+7crumuz28WfQcU8L+DGCXFR+iunoaCB&#10;GrGeFYadqR1ki/7kWye5fuHsVx7w+7BjWw3F2Oz2HgRKqW9SDcO2gSSI3wQeITqCmbIaOkl/e+5w&#10;5S5N3GH2s9u2f621Vf3neCV9XiYKwIA2lH/HNoppqsX8fVqn8u/+eX8j/h/ksNsPujI7l+Rvx0E0&#10;FNVbe3DlzlO1tgY5VWnFR1jvPcE4NRBTxKPHt3M1Jo2CJDSVOJVpZXym5z9oLHcI3v8AlcC3uBUm&#10;GtIpPkn++mPl/oZwCEFW6x+5F969w26RNu5uZrm3NAJ6Vmj+b+cqjzP9qBUguaL1vR9Cd+dS/Jzq&#10;jaXdnSG8KHfHXO9KOWqwubo4aujmjmpKh6LJ4nL4nIxxVdDX0VRHJTVtDVwxzQyoySICPeNV1a3N&#10;jcvZ3iNFLGSrKwoykeRB/wBXn1lPaXdrf2yXtlIssUoDI6kFWB4EEf6hwOehh9p+lHVRPY/yI3Pu&#10;TbuK7Qz/AG92TsHbnYZqtwdH9OdJHYmAy1V1ctTNRbT7M7b39vjAZmvStz8CHIw4jHxU0FFFPFRz&#10;QVlVSTVpxV97vf3bPbmGONrqcXVwXNtbWQthK8UbtE1xdT3dvdxRQySo6wLFA0jhdepgWWKcfbf2&#10;tvObZHYQRGGIKJprnxiiyOocRQxQSwO8ioymQyShVJ00BCl9Yj5O/wAsT5U/zDfkp1N0D1f3pg8P&#10;0pJhN/8AZlfWdw1okzmAzGO3HQnee4Nx1uz8bSneW4q/+O+bGM1HSSuq10lVNG5rMhUgj7pnOPKf&#10;O/MPMm+GxNvzDdSLPPNJMZzLbSNSkZKIIgsoBmjRVjYvFoVY0jihFPvlsW98s7RtG3fUiXaoVMUc&#10;aR+GElUVq41NrqhIjZmZgFfUWdmeTYx/l6/yCvgl8Bm21vdNpt8gvkFgmoMgndfbuPoq9sHuGjKz&#10;rletevwZsVt8xTr5qKpAq8nT8L/E5LX95w9Y0tIzfIdXee/dN9e9+690Wjvb5ifGr42UeVqO4e3N&#10;qbWrcJj4MrlcAtb/ABXcuMxdW6xUeXzWDxQmnxuOkkkjT+K5NaehjLBpqmNLsPdWCk8Oqdj/ADoN&#10;3/LzedH0z/Lp2LjKncG5t547rnHd3dqbert59e4TcNVJUS7lT+G7Uy2MochLhsLS1u6Pu9vZzP0o&#10;oaV2rIYXaKnnCm4c47PZcy2nJ8T+PuV2rSiBKForaOniXM/++ogSEjLUMsrLGgPeyH9py5fz7PPz&#10;BKPCs4CE8RsCSVvghi/jkNCzAYRAXYjtDbC9HDNT0lLT1FXLX1EFNBDPXTx08M9bNFEElq5oqRI4&#10;leRgXZYo1QE2VVFgBX0HupPv3Xutbb+fB/JAwHz82TkfkX8ctv4fA/M/ZOKjNTTxy0uGxvyE2ph6&#10;MxxbO3JUSBIE3DSxIke38xUOisirjq6QUppajHe6djk0mh4dacfwC+ama6O3P/ssvyBevwW16LO1&#10;u2MDXbkpZcfk+rt3R5V6PIbV3Std45KbH/d+WOX7hNVDPcSaKcuYApv2y/UKb20H6g+ID8QHmP6Q&#10;/mPnxFW0bp4JFrcHsPwn+E+h+X+D7OGwmCGAZSCpAIINwQeQQR7AfQt679+691p39t7fGQ+X3Y+2&#10;94zS0UOX+RW6cduGsdijxUWY7Gmjrsgslvo0MrTI4XkEMAQfcq2smnao5Is0iBH5Jw6j+4Su4Okm&#10;KyGv5t1uA4vGY/CYzHYbE0cGPxWIoaTGYygpYxFS0OPoKdaWio6aJeFjijRURR9AAPcWMzOxdjUk&#10;1J9Seh+qhVCrgDA6n+69b6pE/nN5DbpwHRmLeSkfdqZjeWQpogFaup9uy0VFT10jkcpFNUpThdXD&#10;tE2m/jaww5SWTXM34aKPlXNP5V/b0G+YimiJfxVP7Mf5ehz/AJRWTyVf8W81SVzO1NhO392YzDhx&#10;KFTGy7cwuZlWLyEgr93V1R9AC6ieNWolHzSqruQI80Un7asP8AHSnYGJsSD5OQP2A/4SerSPYb6O&#10;+ve/de62SP5e3yc/039ZDZO6q8TdldaUdHj8hLUShqrcu1kApMLuT9wmSSaMBaTIOdRMojmdtVSF&#10;Ej8v7n9bbeBKf1YhQ/0l8j9vkfnQ+fQA33bvo7jxoh+nJkfJvMf5R8seXVhPsQdE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RTfmV8iKf46dO5TP0M8B&#10;3zuVptt7BopNMjfxmppy1Rm5IDfVBjob1DlhoaXwwsR5h7Kd53EbdZmRf7RsIPn6/YOP20Hn0Z7T&#10;YG/uwjfAuW+z0/Ph+0+XWrPVVVTXVVTW1tRNVVlZPNVVdVUSNNUVNTUSGaeonlclmd2JZmJuSST7&#10;i8ksSxyT1JIAAoMAdYPeuvde9+691737r3Xvfuvde9+690TD5cfCvrr5UYD7mrEe1ez8RRtDtjf1&#10;FTLJMY01PFg9zUqaTW49nYlRqEsDEvA4VpYpjfa93uNteg7ozxX/ACj0P8j5+RBdf7bDfJU9rjg3&#10;+Q+o/wAHl0yfB/4Z4f4r7NqazONis927uuNBuzctCss9JjcfHJ5aTau3KirSORaSNrS1MvjjapmC&#10;tIuiGBY7bxuz7lKAlViX4QfM/wAR+fp6D7T1XbNuWxjq1DI3E+nyHy9fX9nR55JI4o3lldI4o0aS&#10;SSRgkccaDU7u7WAAAuSfp7JujPrXJ+Z3yX3580+4Ns/GH434vPby21W7xxu1dr4DasL1uU7k7Bq6&#10;4Y7G1FJTU3MtBHO2nGxs3jfmtlI/aEEh7Ds/0Uf1NwP1XHD+Een2nz/Z61Bm77l9S/gxH9Nf+NH1&#10;+weX7fSm/H/Jd/lGbE/lhdFip3DHiN1/KvtXEYyr7t7Epk89PhotEdfT9S7GqpCSuExVRczVSqkm&#10;Tql+7nVYkoqWjEnQakfWfl1dP79031737r3QK/Ifq7N9x9P7x2LtTeu4Oud61dNRZnYW+ttZzLbe&#10;yO2N+bXycO5Nn19XXYN0qZcY9fSwU+boFbTXY6SropAY6hwaSq7RssTaWINDStDTBpUVoc0qK8K9&#10;XjZVkDONSgiorSo8xXNKjzpjrWCk/nl/KT4QZqlwfzM6g/v91bPuGq2hTdqbf+6L7M3ZhM3Ptbcf&#10;W/Z1RjUra/D1+356SdK2sMG5ZcvNFLJQyKpaOCLeRfdHbeaN3veTN3AseYdqcx3Noxp4iihW6tC2&#10;ZbWZSsif6JGrqJAKq7jvmbka62ewtuYtuJudqvVDQzgfCTWsM4GEmjIKN+BipKHDKt13xg/m9/Bb&#10;5U4QZbZvcOD2xLDS0tVk4t6V2OxOIxCVk/2VCM1uyKaXGYqWsnBjoMdnqnH5OcFD/D0Z1T3KvQEa&#10;Nl6s2ilinijmhkSaGZElilidZIpYpF1xyRyJcMrAggg2I9+6p1z9+691XF87v5Ufwl/mJ4Z0+QnV&#10;NKvYFNQtQ4HuvYUlPtDt/b8YiENNGu6qaGRMnTQKP2MfnaWuo4iWaOnV2Le/dXV2Xh1rg/D74OdU&#10;fC+n7K68mosP39LtTv3uvBUGQ7l2xRbo29S0+xew8n1nRVmD68y01Xh8bWVuPxcRyVfSQCqnZ2Qz&#10;iBIYouU33hfermOx96Nwttnit44tsEdoA8KM06oBK/jsKNKhldvDR2KxKoaMRytIzZye1Xt5tN37&#10;eWk1/JKz3mqftkZRGWqi+EMhGCKNbKAXJKuWQKBfj8Wt3bP2puvpibqPbeP6w2x29vneHTnZfR+2&#10;Zqmj6vxu8MP1LnO6dudwdb7Vd5KfCzywbcrcRlqSgSGOtNbHNVeWehglmy8+7x7tWvuJy9BcLF9J&#10;OJJLa4tleSWJZo4lmjntvFZ3htpIg6PEXKRyiNUALM8sAe7PIk/Ke6yxNJ48ehJopiqI7RvIY2im&#10;0KqyTJIVZZAoZ0LFjQBY7aveTvUL9af388r+cNlKvM7m+E/xN3rVYvH4aoqcJ8hu39o5SWmrsnk0&#10;SSkynS+zc3QkNFTUxOjc1fSS65JgcUskaQ5GOabPbD25XemHMG+x1tFP6UZGJmH4mHnEpxT8bVB7&#10;QQ0Ee7Huc2wq3LnL0lL1x+rKpzAp4Kp8pmGa/wChqQR3kFNXR+o+y6PG9c5BevN2/wAJ7Ygqj1VV&#10;0W3clVUO/wBcXnJtq19LsuaiidMhLS5GnmoJ6akLyRToYnRXsPeSUd7tyeLBHLGv0tBItVHhDSGX&#10;UMaBoIK1oNORjrFmWw3N/CuJYpG+rJMbaWbxjqKtpOdbawQ1KkNg56s0/lnfKODq7d+b+LHc8Mz9&#10;X9n1WU25T4nNwrG2391ZSqEWV2lLSZTQkByNQrTUcU2lVyq+CSOT+JzL75W/f++76YS33iOSYHdQ&#10;kcW+xW9PEe2VkMG5wUpS5s3WNjJWlEjeQmJZQ3Rz7lnvcZlHshzbMFdWd9okmrpEpDeNYS1z4Uyl&#10;wqce50QB/Dove3+m8h8e+xsj1XVzmv2/FRx57rDPapnj3H1xVFP4SUnqPXLUY1JYaOrLs0pjakqa&#10;gRS1nhTHvkTm7+uGy/VXLK17BoS5KYSRnTXFdRigIhvIqTRqVUo3iwFQYW67be0vNibxs42G6Yi5&#10;sV0qG+NoEPhgN5NJbsPp5ypapEcxNLhOg89jTqXOve/de6Nn8JeyqLYncs+y9wqKjZvbOOraaqoW&#10;jR45M7jsLLQbgpaeI8NU5XbjVREsvpjbE04F2cA4/wDvvscUdtt/PwQsu3MbW90/G233lYmKmo0t&#10;C8jCIjKy3If8GMe/eDl9xepuVoAPrlCVI7ReW361szUBqJY0ZJSaDRbpHnXToFtybDq+pN8b96er&#10;R6ur91V218TMpleGv2c0UeW2HkaSpnCtUI+GqaKKSpAIeeOcXLK1vpO+5H7vye8v3ddj3vcplm3T&#10;bEba9wKn4rqxpCZeAOm5iEVyjUoyyhgSDXr4i/v/APssnsl95zftq26Ew7VvLDd9vBGBb35aR4hk&#10;gG3ufHgK1qojAIGB02+8s+sLOhI6Pzr7Y7y61yUUklOcxU7g2XV1avojp6PM4OTPUYa3OqXLYjFQ&#10;xEfR3H4Nxyy/vfORG5o+6c3Ndqv+Mcs7pZXqsB3CKZmspdJ4ihuI3JqBRDxNOutH9zXz8OWPvXTc&#10;nXLf4vzNtN5baa4ae2Md5ESK0P6UNwoFCauMgaq7dX8v3Ox1OwO4NoUywQYvY/f+959uUiECZNud&#10;tYXE9/Q1Txk38ctduzILEwAUBDEt/EfeBPsFvCbz7Z2kiUAikuFUAUCwvM89qBw/4hzW/wBhNOuy&#10;/unt7bfzlOrVrIkTEniZFjWKc/8AOeOXo+nuZuo6697917r3v3Xutc7+a53HPsao+ZnZWMqqqjq+&#10;p+ieuOrMZCUdRUbrptvbj7siqccz/V5qncG16YtGOGjAJYkKuDv3loxzX7l8uciYZZ5LGGQHIMF5&#10;dyy3Q4YKLtlu7UNdLLqFGU9ZNezCvtHKO6cxJXWq3Lx04+LBAkcHDjqa8lVcHuBpkHogv8hqnjxf&#10;8unqzIUBkp6ys332nlZp1kcuK6m39V0EE8Vz6CsdNCAFsLrf6kn3zb+/zud/a/em3C7tZDHLZwba&#10;YXXDRsttFKrAjOpZGLA8Rj0HQo9qYIpORYo5F1LI02oHIILspB+RAp1er/M56kX5X/y699ZDE0K1&#10;+7NlYTGd17YjhhE0sGd2DFLJu+ipIh6mlkxMmboYlQ3MjrYN+lu6XsL7jW/uR7f8v+4EJFN2tInm&#10;C/Ck5Hh3MY+UV0kkf+065ufe79tJN49vd92CNC9ztLm8t8VYi3qxIHHVJaPIABmrjjwOsp1PmIPi&#10;F/L67A7/AKyOGn7H78qUr9lLUQwSVMu1cbVPtXqWjRSW+7x1dl5KjccihA0UMM7EFAxGJ/uza3n3&#10;jvvK7Z7S7OzNbS3S2TsvCPb7FzNuk4IOBLdJJD+E+JtcQBPiDrIb7qPLdr9137oh553yMR30ts+6&#10;zIwoz324Rom327AioeG0NuCO4D6uXA0nrX3Z5ZGeSeaaonldpZ6iokaWoqJpGLyzzyty7uxLOx5J&#10;JJ5PvvFtm22Wzbbb7RtsYit7WNIYkUUVI41CIoHkFUAD7OuXe57jebxuNxu24uZbi6keWRzktJIx&#10;d2PzLEnrj7XdIenvbW2tw703HgNnbSxNVn91bqzGP2/tzCUS6qrKZnKVC0tDRxE8KGdgZJXskaBp&#10;JCqIzAKc8c57D7ecp33OfMsvhWW3xNLIQKs1MLHGoy8kjlY40FSzsFAqehRyZyjvXPnM9nyny/H4&#10;l1eyCNa4VRxeRzwWONQXdjgKpPV+/f8AvDbH8tL4o7d+NHWGVoa/vLer1eW3lueijiaav7Ano1oN&#10;279mVgy/Y7didcPt+GXyeSp0+qrpKd5IuInJPKHNn34vvF3d9zSGTYtvnjud3ZWJjRYiy2ezW8gw&#10;wgQvGzJh5nv7oOUkt6dducOaOWfuj+xttZ8v6W3S5ia321GADySSANc7lMmCPEcLLRvhjW1gorLL&#10;XXt5NyzySuzM7yzSyTzSyO2qSWaeYs7uxJZ3dizEkkkkn33bsLCy2uxh23bolgt7dFjjjQBUSNAF&#10;RFUYCqoAAHADrjZf315ul7NuW4SNNPcO0kkjmrO7kszMTxLEkk9e9q+knVzf8nv+abkP5ffZeS2R&#10;2SmWz3xd7YzNDU77x+Mjkrsp1puzwxYqDtjbmLiVpKtFpYoaXPY2D9+ppIoZqYS1VFFSVcM+6Pt9&#10;Jv6fv3ZUreRikiDBmQcCPWRBgDi69vFVBnT2j9youXX/AKu78+mykYmOQ5EDschvMROck8EfuIoz&#10;sNv35v8A81b4tfDL4fJ8tp997Y7Sw2+MbJB0DtvY+5MRkqrundlRT3ocbt6pglYLQ0bssuerwrfw&#10;+BXDxvVNBSzYtujxOY5AVZSQQRQgjBBByCDxB6y5hKzqrxEMrAEEGoIOQQRggjII49asf8v7+ZtS&#10;/M/EbH6Y3Ps7dEHfWxNnna+I2119srfG+MPubZO2auefASbehwUWVrqd6CgmiopaatJZxAJlnmeS&#10;QJzY+8Z93P3N5j53/rByfAu6WkselEE0cc8A8WSQoyzyIrRI02mNoiQsekOqkF3zG9pvdnk3ZuXP&#10;3Xv8psp0bUzGN2jkOhE1AxoxDsI6uHGWqVYghV2afgh8Y+y8B2NW989p7cyOwKTG7PzeyOvNjZ2T&#10;HtuTKndWTx2Uzu/9xY/HzVAxqxwY2CgxFFUSpW6anImupaYilDTb91z2D3n2ntb3mHm4ou6bgqRC&#10;GNhILeBG1lXkXsaSV9JYIWRVjSjkswWM/ez3R27nma32nYNRsrVmcyMpXxZGGkFVPcERagFgrEs1&#10;VAAJtm95cdQL1737r3VMX80Luvf25dPxe6N7T3d1BuemwlPvnsftPYtZLSZjA1VcksfW/XUVTTNG&#10;0sddIk2Z3JRxVdNUDHw4+nZvts0ZI8Y/vF+/3+s2m12O0xR3W4XcqyyQuaabKNqSEkVKPO36ULlW&#10;A0ytQmPSZp9o/az/AFwWvbu/dobWBCiSKK1uWFUwcMsY75FqCdSCo1VGkH8fPiB3Z85+9+y6X5O9&#10;80W7esegeysjhd07c2Ru3ByY3P7onq5aioi2LsvZohxO3sbkvHPJXZOnoKaWSUzwxRtWJVyUhB71&#10;/eaj5G5M2285bsZxuW/WwuLY3UDxxW0bAank1gCWdCw0wpqWhWWRvDaITHft37ONzHzBdwbvcR/S&#10;bZN4UwhkV3mYE0VdJJSNgDWRqNgog1q5j3ff5UHxf2hsjAVfceD2jjdqbLxGLyPUXx825jqKbHUG&#10;M2Zi8so7H3zT0cmjyS57M0cdDT1lRHJJLTY1q+nqZIM1M0xz91/kXd9r5Zm9yec5Hud95lK3Eksx&#10;1Spa8beOp+ESKRMUXSqoYY9K+CACj3q5nsL3eY+T+XlWLbNnrEqR4RpuErU89B/T1GpLCR9R1km5&#10;z3lF1CXXvfuvde9+691qLf8ACi3+SXF8gNubn+enxS2lfvfZ+HlynfXWu3qJTP3Ns/CUY8u/NvY+&#10;mAMu6MRSRH7umjVpMrRxqsQavp4oq7XT8UlO09a9f8s75vPuSDE/HDtnL689Q032vVm6clUO0uco&#10;KVCybJylVUMb1dPGLYxyQJYV+24ljhE4I5h2fwydwtR2n4wPI/xD5Hz9DnhWgy2bctYFnOcj4T6/&#10;I/P0/Z9t1nsIdCPrXm/mvfGXJ7a31H8jdsUElRtTewx+M359tEWTb27qKmjxuOydUsYASmycEcUY&#10;kNx91G4dg1REGHXLO4rJD9BIe5KlfmvEj7Qf5fYegnvtkyS/WIO1sN8jwr+f+H7ejOfEb+Z11nn9&#10;kYPZnyE3BJs7sDAUEGLfeOQo6yq27vSno4vFTZSrrcfHKaPINGo+8WoRYZJAZIpAZfBEXbpy7cJM&#10;ZrFdcbGukcV+WeI9KZ8jwqVthvULxCO7Olxivkfn8j6+X+DoYu6/5nXxu6zwdU2yM9/pf3g8Ugxm&#10;B2qlXBhkqPpFNm911sIpoYLg3+0FTN9P2QrBwls+XdwuH/WXwk8y3H8l4/toPn0oud6s4V/SPiN5&#10;AcPzP+ap616eyuye2/ld29/eHPRVW6t97vrqPB7d23gKKdqaip2lMeK21trFhpGjp4i7aQzs7MXm&#10;mkeRpJGHVvb2u2Wvhp2ogqSfP1JPr/xQ9OgnNNPfXGtu5mwAP5AD/V8+tqL4m9GJ8duiNk9ZzyQ1&#10;Oeo6WbMburKd/JBVbszkv3+YWnlsuuGnZlo6eTSpaKFGYBifcbbnefX3r3A+E4X/AEowP28T8z0O&#10;LC2+ktVhPEZP2nj/AJujH+y/pX1737r3Qv8AQ/cW4OiO0trdlbeaSR8NWCLMYxZWihz23awiHNYS&#10;psdJE0NzEzgiOZYpgC0a+1lheSWF0tzH+HiPUeY/1cDQ+XSW9tEvbZreTz4H0Pkf9XljrbL2XvDb&#10;/YO0tu722rXLkdvboxNFmsTWKNLSUlbCJUSeK5McsZJjmib1RyKyMAyke5WhmjuIlniNVYAj8/8A&#10;VnqMZonglaGUUZTQ9Kf270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p8/zGv+FROU+K3y37P+O/x16O647n2h1DWQ7L3R2Fufd246D+J9l4sum+cThKbCRCP7TE1RGI&#10;d3LM9XTVTozQtEfeun1hqtT0SrE/8K8/lNnspjcHg/hT0/mc3mchR4nD4fE7u7FyOUy2UyNQtHj8&#10;bjcfRxPNPUTzOkUMMSM7uwVQWIHv1et+Cvr1u8fHzOdz7n6U613J8htpbU2D3RuDa9Dm+wdi7JyO&#10;QzG3dmZnKlq5Nq0+Vyd5Kmox9PJDSV86kxPVRzNAzQGNjvpg0rjoY/fut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cJZY4Y5JppEihiR5ZZZXWOOKONdbySO9gqqASSTY&#10;D37hk9e44HWrX81fkJL8hO6cvl8bVyS7D2kZ9r7CgDMKebF0lQfvtwrFwPJk5wagOVD+AU8T8wj3&#10;F+9bgdwvS6n9NO1Ps8z/ALY5+yg8upI2ixFjaBWHe2W+3yH5DH21Pn0UX2UdGnXvfuvde9+69173&#10;7r3Xvfuvde9+691737r3XvfuvdUmfzQvmW+DpK/409Z5cplsnSqnbWcx81pMfiayESR7EpqiI3WW&#10;sjZZMnpItAy0zahNOii/lzadZG4XAwPgB8z/ABfl5fPPkOg3ve46QbOE5PxH5fw/n5/LHmetlr/h&#10;OX/Jri+KXX2L+bPyQ2r4/kt2rtwSdX7Rz1Gv3nRvWOfpBItZPRzjVTbm3BTOrVpdRPQULLQ/szVG&#10;RhYb9A2V69o4dbVXvfTPXvfuvde9+691737r3VEf8zX40bap951HYOZ2pi90dQfIuOh2P25gcvQr&#10;ksLRdoYrDpRbTzmSopopI0p9w4mgixklTJJDHT5HGYyOESVuWDDBv733IG6WkVl718mPJbbjtJWO&#10;5khJWTwSaQzhlINYXYxPg6opRqpHEQcmPYHmqyuHuPbnmFVmtL4M8KSAMniAVkiocfqKA68KOhp3&#10;OOtKvrvon4PdUfzOKjrN+6MtL13hI5ocDg6tnj22/aOVmOJrOkN1b9palhWY+KGWWOoFVFFHUuxx&#10;FbJJIswq127+4vvzvv3bBzZY7WIN0nBEs8TFZ/oNBJ3CG20qY5JBiiMxRK3UShGXwq2PKftntvu6&#10;djub3xLKMgpG4Bi+q1UFrJLUhlTjVgAzUhdiwOvf1/ls91S5TZ2X+OG56tXzvTtFSVfWk8xYTZzo&#10;+smFFgMcjuqLLPtOqvt6dIRIYsd/A56qV6qvkJkr7snuuPc/27iTcZde67VptruvxOAD4FwfXxo1&#10;IYmlZo5aALpqBvefkY8mc2O9ommxvtU0FOCkn9SL5eGxqo8o2TNa9Wd+8jOoi697917qmT5e/DWu&#10;2JmezvkJsXsnqLZXWGUly/YvZuG7y3TleudobBz1bMtbu3d+D7AwuKzemiy9U02RrMXXY3WMlUVE&#10;0NaY6lKODEn3v+6ltvuxv/8AWrl68/d26TBEmVojLFclQEjaisrxyhQqFl1hwqjQGqzTx7b++l1y&#10;JtP7k3i3+rsotTRsHEbwgks4qwKtHWrUJUqSe4igGpltj+YJ/Mc7g+anX0nwk2Tt99p/GLsTJbmh&#10;oG3EafqrtCl3RQ1WwqnOb93b2hR7Y+3x24MKlfS4enqsdQ5ChjnqJwsVXA8lOu5N9s+Tvuf20UHu&#10;VvHhbju5pF40ZiSj+FrEMS+K4SqxCeeZgkZVQ3gVdWSbvz3un3ifEueRrMT2VhUSGFxI2pNdPEc6&#10;FLdzmKONSXDEr4o0kXBfzPP58m7o+rKD49/HbZHY3Qnf+69s0MfyFzG9aQYvdfQlTk6K2a6z67yl&#10;MRHkMzIS6/3uoR9pBRtHNjHfIT+XE5x+zGwbP7pWq81WNys21RStG2nUsjyxmjwPGwWSBkOJVlVJ&#10;BXSFBOpcRvebnK/9tJDy20DJuk0YdCwBjjicdsyuKpNqFTH4bMlRqY0AV9RtFQFVJKpcBiqhmVb+&#10;oqpIuf8AAkX/AK+8zYooreJYIFCIgCqoFFAAoAAMAAYAHDrCOaaW5ma4uHLu5LMzEszMTUkk5JJy&#10;STk9bbPw8/ms/CL4x/y26rYe1to9y5rN9U70x+yTtjdm7Nm4vszMZbvekzuR3T2P1dm8ZFNDjKWg&#10;p6fNlIoqZWpXemp6ioket+6lx/5j5B5o3znUXc8kKrcIX1IjmICAxhY5VJBYsSmSe4aiAAukZH8r&#10;+43KXL/Ihs7eKd3tpBHod0ErG4EheWFgCFCgSYA7SVVmJfUdUveR2eN155+u33VDsr+LVM20ju2X&#10;HRbxo8R5vLjY81WbeKUzVsA0q9VSLEruvlSODUI0nKWxTc9qfbd9iinSeNo546aopFdSrrpetUYE&#10;gq1cGhJ4nH2O+bbN2XcthllhaCQSQOSBKhRgyNqTGtSB3LQEitBwF+Hx87Ep/wCYR8Z36x3BkMdB&#10;8qehFbM7JytUhp5t1wmOW0MrQK2qiz8AqIa2GJGFPkfuZIaUzVWKI4Ke8vtZu33VPeP937dHJNy7&#10;uXiy7YRVjJaM/i3e1EmlbmzkJu7AEqZDrhBke9cL3T+7T79j3L5ZtedraRI972xo4dziJ0KZNIjS&#10;6IFf8Xu4x4M7UYRERzUX6RSQg6r6c7U7jl8Gydh7gqZKatqcXmpMhSrjKDbeYx1Y+OzGHz2VrGWl&#10;hq6KojmgqKcTNJrjcIr2935194fbP2/29Ny5m3m3iSaNZYURvFmnjdQ8bxQRhpmR1KlXKBBqGtlr&#10;10lHuDyoNmh3qe6WNJlqIzmYMCVeNol1MHjcNHIKUVwQT0I3yO+OOc+OFH1fLuHOUGcqt/jctLkW&#10;xcE0eMwWZwqUVRRYuCrqtMlSKmKonZZmiju0RURjhnD/ALB+9m0e/wAOZn2CzltF2A2bxrKymW5t&#10;rk3CSTsiVWIwyRRBkDyUWXWXNCFx4uvvR2G1+/nLXtlvMCWu0c2wXsFhdSNplXd7IwzR20ufDCX9&#10;rLMLdQS4ubVYgWa5VVLTJU5XHy0OZwEqQbi29k8buPbs0skkUC53BViZTGRVjxeo0s0sSwVkY/zl&#10;O8sR9Lke5b3Xa7LfNrudk3IVt7yJ4ZMAkJIpUstca0rrQ/hdVYZHWTHNuxnmLl+52yMgTMoeFjwW&#10;eMiSFjTOnxFUOB8UZZeDHo9fyfGI7F2h0J8pdrQuuO3jtbG9Tb7WWFBW0dRR0ku6Opq3NyI/ipfB&#10;TyZbb8kHMklaqrYlWPuf/wC6a92brkf3S3f2H5ll0fvJHhVanR+89pUiNlJOkLe7V2RYBl/dbN3F&#10;h181f98X7INzb7Tbf7zbTbn6rlq4/XFB4g27cnEc6OACzNZ7mI2fJWJb1/hAPRUvf0I9fNX035LL&#10;f3chpd1W1/3LzGA3yYSCRUjZGdpt2GjYKQbTCj8RsQbNwR9fcE/ef5CX3P8Au786ciaNb7jtF6kQ&#10;/wCHpC0tuRxys8cbLg0YA06yK+6Pz+3td95rkbnnWY47PeLNZmHlb3EgtbmvyNvNIG9VJHW2b/L8&#10;3GKbtnfmFqpY0HYvRvV27MFTQJ+3NVdSbw3D1xvGtmdFC6zR5HaagkksL/hb+/nR+5rvRveSrrbJ&#10;MOn005HkKrLt6gf7TbEZl8mcscuSfq0+8Ltwt+YoLxPhbxogfXKXZJ/214wB8woHBerafeY/WPfX&#10;vfuvde9+691pi/zg99jOdL99M9RHPWdxfIDvmpqqukmR1q9rdQpV7D2XX0zxE+SBqXrHGR+ZW0NH&#10;UpYlZlD4NXsy8x/emWYEOm0ieZDxUBks9r0N5a1uFvHUHIGQMaus2fazYS3trLE60ElncySeoMNt&#10;e3yOB/CddmpPrx9Oll/JAx1PRfyzfj1UwmQyZev7iyNXrYMoqIu79x4lRCABZfFSxXBJ9Wo3sbDl&#10;/wDf0uZJ/vT8yRPSkKbai09DtdlJn1OqRvyoOkftWgXkWyYfiMxP/OeQf4AOrn91d15XaPxd7G68&#10;25XpT9k9hZjFdTdThpEWrhzfbzPgspm8YlQkkDvtvHR5bdDwzhY5EpHjZvV7y2+4P73Nsns1zRyd&#10;cOHu9klS62+N2p4h3Ei3jhGQFjW/CGQ40/VlsgYAvuXySm+c47dMy/4veqyXJArpjgUySuRQ1Jt9&#10;VBnV4YHn1qH/AM2nuTDZnsnZXx32D46Lr7pbb+HP8MoU+0oI684RcNs2ifHIVWGalwgbIyAKUZsw&#10;xBLq/vo5/dve2g3G737373IGRbhjtW1yOKM9vAVN3dfJ7qYK0pHGcXBNS1TjT9/H3A+gs9n9nNvI&#10;RkA3G/RD2rJJVba3+awpq0DyjEIFAKdVG++r/XNXr3v3Xurvf5fXV+0vjD0nuX+YP3YDjK2owuUo&#10;Og6OqgRq/H4Gol/gmV7PxFLKfI2Qy1VIuD2syLG0jyPPTzOjunvjn99H3l5i92vcTb/YX2qrdSrd&#10;fTwrGTSfclJWa6YjAt9qXWkUnwi+8aZXD7aVbqr91L2q2X2v5EvPeD3EpbeLbePK0g/sLCgeOAA/&#10;6NfnS8qfF9N4URWl2CKku5e3N1d59k7l7N3g/jyWfqVSgxMU71FFtnb9HeLB7YxrsFBipIj+5Ksa&#10;eedpqlkWSdx76Ofd69kOXvYD2yseQtjAklQeLeXFKNc3bgeNK3npr2RKSdESotcVOBXvj7u7z70+&#10;4F1zfudUgqY7SCtRBbKT4aemth3yMPidieFOgv8Ac4dQ/wBe9+690+7Y2xuXe+5dv7L2ZgsluneG&#10;7MtSYHbG2sNAKnK53NV7+Ojx1BCxVdbEFmd2WONA0krpGjuoY5y5w5f5C5buua+Z5xb2domp2oWZ&#10;iTRI40WrSSyuQkUaAvI7Kqgk9CTlHlPfOeOYbbljlyEzXV02lRwVVGXkkc4SKNavI7UCqCT1eJmP&#10;5efxG6X636v2Z3ztyHvv5D7v3bTbcwOHbsffeJ2VXdsb/NPQL151ntrB1tPRJS0yxUv95911ePnc&#10;xUJrP2aOkVZ+BnvJ97P3O9yuct13Hk64GzbZtySXl7PFDbzCysbeP+zaRkYT3AowkKyabm8eO0tC&#10;YYxPc9pvbf2J5D9q+RrO35lRtxuHAjhSSSVDc3MjElkQMPCiJp4SFaxQBp5x4rmOK3H4zfBP49/G&#10;LqjN9c7b2BtGePeeZ/vZ2FkZcU0sWYzkFW1fiIaGbMS1VXT4/BEiLARSVcktIE+4Mz1stRVS8pPc&#10;v7xnul7lc+WnOr7pd20+2BY9u8KYpJbqKAuDCI1NxcMA9zIiIJGIRUWFIokkvbeU+X9o26ezW2iE&#10;U5Z5QRVCMkL3lj4cYwgZiQO4ksWYnW/lZfzKNt/JzLdgfHLeGeqajsnrXK7jrurNw5/Ifd5bt/pP&#10;H5hqTDZaryE9pKrPYWF6amyxlLz1VO1NkHkqJ3yDw/SVybtnOO38ibI3PrrLvD2Nqb50QRr9YYUN&#10;wuhe1SJNQOkKpoSqqO0cwvbz3s5K92923q35VHgjb7y4SKJm1NJZCZ1tbpCclJYwusZMcnaxIZGa&#10;56eeClgmqamaKmpqaKSeoqJ5EhggghQySzTSyEKqKoLMzEAAXPHs/wCpV6rf3j8tO2q/buM7G2jU&#10;9IdPdebop2y3WFJ3Zjuxd7dmdq7Tkc/wne02yuuJ6A7VxuViC1eL+9myFV9tJE1fTY6raWgp4O9x&#10;ve3Y/b23ivNwms4knGqFbi4uFmuEBp4kUFrZXkggbOi4cBWIpp0srmS+Ufbfcua5nt7WO4dosSNF&#10;FEY4W/heSe4t1Mg/FEpLAH4qgr1pj/zH/kT87t6dp5L4o9LdTdh7s7n7v/jHY/Y3YnTuG3HvrcHa&#10;dPnsm9FLF1Wm3aOPJ43AUFLTw4mU5OjhrqKhp6fHnx0dOtVXQj7Scjcp+9fPO5e+XMl9HvBS58K0&#10;sgjrFaLEi+EJ45lBkZUKtFQCJiWnceOzRQSdzzzHvXtzyzZ+2+0W77eGh1z3BZS85djr8J4yQoLA&#10;iSp1gUjU+GA8o6fysf8AhO5/Ml2d2Jg+4O2uydvfD7ZWSpVxu8dlw5Sn7A7Y3hs/IMpyGGfbm2Zn&#10;wmMmaAtJQ19fl5KrHVghn/h8rRvEcq+d/b/lP3F2uPZ+brRbqGKVJkrhkdGB7WHcA4BjkANHjZlP&#10;HEIcvc3b1yletf7BO0Mjo0bU+FlYEZBwSpoyGnawBHW+btjbWA2Xtrb2ztqYih2/tbaeDxO2ttYH&#10;FwLS43CYDBUEeLw2Ix1MnpjgpqeKOGFBwqKAPp7GSqqKEQAACgAwABwAHoOgszMzFmNSckniT0+e&#10;7da697917r3v3Xuve/de6+fd/wAKN/5PFT8Yt91X8wb4rbdlw3S28900ld3JtPaVLLRx9J9o5XIL&#10;Lj9+4OHHACiwGcrmUNoCR4/KOkUZWKupYYKsoYFWFQePSqGU1ArQjgekH8Bvl/SfJrrtsLuiqp4O&#10;4Nh0dJTbupP24G3LjDamod74+mQKumdgIq+OIaYamx0xxT06mNd72o7dPrjH6T/D8j/Cfs8vUfMH&#10;ofbVuAvYdL/2i8fmP4v8/oftHR4txbdwW7sFltsbnxNBndvZ2gqMZmMPk6eOqoMjQVUZjnpqmCQE&#10;MrA/64NiCCAfZPHI8TiSMlWU1BHEHoydFkUo4qDgg9Uad8fygsz/ABetznx53jiXwtVLLUJsbftV&#10;W0tdiVdtQo8NumkhqFq4gSViSuihdEUeSoncliMrLmpNIS/Q1H4l8/tXFPyr9g6DN1sDai1owp/C&#10;3l9h8/z/AGnoAdufylPlDlcnBS5ys652tjS6mqylXuapyrRQ3/c+2oMRSSvLIB+lHaNSeDIo5C6T&#10;mjbVWqB2PpSn8yekqbDes1GKqPWtf8A6uL+KvwX6n+LkZzeOM29eyqqlelrt/wCcpIYJ6SnmTRU0&#10;O18SjSx46CQXEhEsk8gJSSdo7IoT3PebrcuxuyMcFH+EnzP7B8uhDY7ZBZdw7n/iP+QeX+H59HY9&#10;lHRj1737r3Xvfuvde9+691c1/Kz+RJpqvKfHTc9cPt601+5utZKma3irFU1e59r04kJ4lQNk6eNA&#10;AGSsZiWkUAZcr7jQnbpTg1ZPt/Ev/Pw/P16CfMlhUC/jHCgf/If8h/Lq7f2Negf1737r3Xvfuvde&#10;9+691737r3Xvfuvde9+691737r3Xvfuvde9+691737r3Xvfuvde9+691737r3Xvfuvde9+690QP5&#10;0/zN/hx/Lr2pT5/5K9o02J3Hl6Oas2h1PtOmXdPbW944i6+TAbOppIzDSl43i/imVno8esg8T1aS&#10;MqN7qyozcOtNT5df8Kz/AJa9jV+Rwfw/6u2N8cdoCWpioN47zpKLtztisiR9FFkVp8xDHtnHGRLv&#10;NQyYjJaGIVax1UmTVen1hUfFnqjTtD+a5/Mp7ir5a/ffzi+S9QJpWnkxe2O1t09e7aMzP5BIu0+v&#10;Z8Vi1KH/ADemjGgXCaQSPfunAiDy6LnB8pvk7S1cOQpfkb3xTV9NUx1lPWwdvdgw1cFXDKJ4qqGp&#10;jyIdZFcB1dWDBhcG/vXW6D06NT1N/OA/mf8ASlXR1exPnJ8iJVx8gejxm/d+1/bu3oAoAEK7Y7bG&#10;cxxi4v4TSmO5J03JvvrRRD5dX7/D3/hXF3XtavxW3Pm50btftTa+qGlreyuk4xsXsWjhLp5spktl&#10;ZqpmwWXmA8n7FHPhk5Xm6nX6vTbQj8J63Jvh986vi188Ou07K+MXbGA7BxdMlKNy7dSU4vfexa6r&#10;VvFi987KyGjIY2VmjlWGSaHwVARnpZp4gJDvphlKmh6Nx7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0VP+FOvzq+ZPxi+evUmwvjz8mu6OmNl5f4h7C3flNr9c79z21sJX7or+5t/Yatz9&#10;Vj8XLHG9VLSY+ip3mI1GOCJSbIPeulESqVqR59a5f/Du380H/vPb5T/+ji3h/wDVPv3TuhPTr6kf&#10;8vrd+6OwfgV8It+74z+V3XvTe/xD+Ne7937oztZNkc3uTdG5emcLmdwZ/M5CoLST1VZVzTVFRNIS&#10;zyOzMSSfe+kjYYj59G89+6r1737r3Xvfuvde9+691737r3Xvfuvde9+691737r3Xvfuvde9+6917&#10;37r3Xvfuvde9+691737r3Xvfuvde9+691737r3Xvfuvde9+691737r3Xvfuvde9+691737r3Xvfu&#10;vde9+691737r3Xvfuvde9+691737r3Xvfuvde9+691737r3Xvfuvde9+6918/b/hRX/MB+bvx1/m&#10;Ubn616I+VPefUmwKXqHqjL0+ztg9h7h23t6HKZbFTy5OvjxmNmSISzsqtK4W7EC/vXSmJVKVI6op&#10;/wCHdv5oP/ee3yn/APRxbw/+qffunNCenX1gfj7l8puDoTpDP5yvqsrms51D1rl8xlK+Z6muyWUy&#10;WzKKtyFfWVEhLSSzSu8kjsbsxJPJ976Rnj0L3v3Wuve/de697917r3v3Xuve/de697917qm3+eN/&#10;Mag/l0/CjdG6Np5eKj+QPcjV/V/QdKuiSsx24q6g1bj7EEDhh4dt0EhrEd0aM10lBBINNR791eNd&#10;TfLr5UVVVVNbU1FbW1E9XWVc8tVV1dVLJUVNVU1EhlnqKieUlnd2JZ3Ykkkkkk+9dLOtzn/hL7/K&#10;a/vfnaH+ZP35tlJNrbVyOSxvxV2xmqPyxZ7d+NnfF57uuakqVMb02HmWfHbfc6j/ABFKmsURSY+j&#10;mk8OmJn/AAD8+t7b3vpP1737r3Xvfuvde9+691737r3Xvfuvde9+691737r3Xvfuvde9+691737r&#10;3Xvfuvde9+691737r3Xvfuvde9+691737r3Xvfuvde9+691737r3Xvfuvde9+691737r3Xvfuvde&#10;9+691737r3Xvfuvde9+691Ur/PQ7u7Y+OX8rH5R9zdHb6znWvaOzv9CX91967blhgzWF/vD8ito7&#10;VzX2UtQkiD7nHV1XSSXQ3jlYCxsR7q8YBcA9fPB/4e4/mv8A/ec/d/8A59cN/wDUXvXSrw09Ot+T&#10;/hPR8ie7vlF/Li212v8AILsjcfavYtX232pg6nd26Zqeoy02Jw2UghxdC8lNHEuiBWZUGi9j9T78&#10;Ok0oAag6vE976b697917r3v3Xuve/de697917r3v3Xuve/de697917r3v3Xuve/de697917r3v3X&#10;uve/de697917r3v3Xuve/de697917r3v3Xuve/de6qV/nod3dsfHL+Vj8o+5ujt9ZzrXtHZ3+hL+&#10;6+9dtywwZrC/3h+RW0dq5r7KWoSRB9zjq6rpJLobxysBY2I91eMAuAevng/8PcfzX/8AvOfu/wD8&#10;+uG/+oveulXhp6db8n/Cej5E93fKL+XFtrtf5Bdkbj7V7Fq+2+1MHU7u3TNT1GWmxOGykEOLoXkp&#10;o4l0QKzKg0Xsfqffh0mlADUHV4nvfT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XP/Mi+QP+inp1uv8AAZA0+9+2FqsMhp3K1WL2XCAu58lqW+g1KumOi1WL&#10;LNM8Z1QkgO8x7h9LZ/Txnvlx9i/iP58PzPp0fcv2P1N347jsiz9reQ/Lj+Q9etcb3HXQ+697917r&#10;3v3Xuve/de697917r3v3Xuve/de697917omHzg+VGP8Ai/1LUZPHSU9T2VvAVeE67xMwWVErliX+&#10;Ibmr4SeaXGxyJIVsfJO8EJssjuhvs+2tuV1pb+zTLH5eQHzP+Cp6LtyvhZQah8bYUf5fsH+Gg6T3&#10;/Ccn+U9W/Mruer+eXyYxNRn+jupd7PkdkYjc8UlZF3l3jR1n8WmyeVWrDCtwu3qgpV5ESXjrcg0F&#10;K3mghyMHuTUVUUIgoBgAeQHUfzysSampOSevog+79JOmzN5jH7ew2Xz+WllgxeDxlfmMlNBSVmQn&#10;hx+MpXrayWGgx0ctRO6xoxWGCJ5HPpRGYgH3Xugt6g+RPQ3f+Hoc90l3F1t2pjMhh6fcFNLsbeOC&#10;3FOMJVzGmp8nU0GOneogiaQGMNPEnrBU+oW9+62QRx6GX37rXXvfuvdBv291PsjvPrXd/U3Y+Nqs&#10;psze2KOLzFPj8pksFlacxVEdfjctg89hpYKzH5Cgq4YK7H19JNHPTVMUU8TrJGrBNe2VnuNpLYbh&#10;Ek8Eyskkcih0dGFGV1YFWVgSCCCCMHp+2ubizuEu7R2jljYMjqSrKwNQykUIIOQRkdaZPzI/4SLV&#10;bSZjd3wb+Rr1ryvNWxdUfI+IfdySSM9TUx4vt/ZlIFkZmIipabIbdU/Q1GRY6n9vqiooRAAAKADA&#10;AHAAenVvqCxJkyTxPUT+XJ1n82vj5WVm0Pl/vTd2wt2fGzeOb642lRdabk2NU9n1+28ptCjjyeFz&#10;Pbxg3Hi6rbv2ldBJQUsNHJVirpofuainfHU8MfOf3f555Q9h/ea5vORbaeC+v7ZDuK28sSQVllEo&#10;MMUsNxFHcsqiR3eGWLS9EiV5ZJRlryJy1vnuf7ewwcyTRS21tMwtDKkjSURClHeOSJ2hBJRVWRHq&#10;tWdlREOyf0v3nl8HXbR3DiO1N9do9Q7n3ztPqvfGy+349s1/Z3Se6d/VJwHWu59r7z2pj6OfP4LK&#10;ZtqXDV1Nm1qquNqtcgmQghoamhmyY9mPeXZvcnbUuNuu5ZyriGeO7WBLy3ndXeIsbZIraW2mWORY&#10;pEijkEihWDM5WKGPcP283DlC8aK7t0iqpkie3aVreaNSquAJmeaOaMujOpdlKEkFQoL2T5rNYjbe&#10;Gy24twZSgwmBwOMr81m81lauCgxeIxGLpXrsllMlXVTLFDT08MbyzTSMFRFLMQAT7yC44HUUdfPQ&#10;/m3/AM07ePz97RrtlbHyeRwfxN673DN/o12r4qnGTdh5PHXpB2zvmilIkknqT5XwdDUohx9HImuC&#10;KumrCcqfbH29i2S1TfN4jBvZRVFYf2CHhg8JSMseKDsFDqriH7se5c2/Xb8vbHKVsIiVkdT/ALkO&#10;DQ5HGFThRwcjWajRprK6Y7l3x0Nv/E9ibDrfHkaA/b5XDVM80WG3ZgpXDV2288kQa8E1g0UoRnp5&#10;ljqIwXjAJd94P2D5O+8LyDPydzOgjnUNJZXaqDLaXFCFkQ8Shws0dQJEqDQ0IReyHvTzN7I85Rcy&#10;7Gxkt3ol3aliI7mGtSpHASLkxSUqjf0SwN9faXXPWf8ANP8Aj/guxOrqmgxvyL2Pip8TtOryEyQZ&#10;DOVOMoBksl0N2PUE2+7iMkJwVboYlHhalM0M8dPW8cfZ73L9z/ub+9E/t7z3A7kMkdxBq/T3SyWq&#10;wXNq7Eq15DEtLIihuolO3SETx2yDqh7m8he333pfaqHm7lSdAGVpLafT32F0aGWGdBRhbSOaXSnE&#10;LkXaDQZW6I98Hf5UHbPzv2P31/o/3Nj+vO4eht9bS2tltk9pYjN4bamZp9witgzVN/fHEU9a9Jk8&#10;NJj5JKmkWhqVlinp2DwiSN5e0r+8vKku17VzNtEgv9p3eAzQzwMC1BppWNipzq0kMVZHVlIqCBys&#10;s/Zfmme+3TYNwX6HdNqmSKWGcEI2rVUrKoYYC6gQGDoykEAgkivyY6VPxy757P6Kl3N/fCv6r3NN&#10;szNbiTb2S2vS1+48RSxQ7mXGYnMM1SaKDIfc09DWS6PvKeOKsEUSziJJI2Pc/wB9bTBuoTwxcLrV&#10;dQYhSTpqRjUVoWA+EkrU0qY23/av3FvNxs5k8U2z6GbSUBZQNdA2dIaoVjTUoDUFaDZv+Jf8sH4E&#10;by+CvVHdHyw3P0Bhuyur/wC8Ue59y7T+Uey9v9UbvG7MzW57qvY3yJ31tKpqMfTVobIU9G8+Gros&#10;iYEgh+8qRGtOkH8w888223NVxtnL8dw0E+nSr2rtKmhVWV7dHAYr2k0dSlSTpWtep+5a9vuTbrlC&#10;23XmSS2We31a3S7RYX1szQx3MiEqG7gtUYPQKNTU0jWh2fv/ALE+KPyHG78BPhqPdvX+666kytBs&#10;7ctBmNobgwr1wbLYHC7o29U1lHV42riVJcZkaapqI0dKSuhaV4Y2Jh76+zmwfeA9rZ+Ub9mguCq3&#10;FhdlWSezvYxWCYVCyIQ3ZMo0sUZ1weAR9nfdPevZH3Hj5htwstvqMF9bKyvDc2rmkkYILI9B3wtV&#10;hqCmpBNdqjpjurZ+Wg2b35sOaF+k/khkcPQb6p4UWI9a965CGPA4HMV1BCStHTbjkpv4FkqdfTS5&#10;Smp4o4YoYq+rf5e/vF+0G9yQXw3O1+l5g5aklgu7YLTsj1zzqlAF8J18XcrAgIrQG/t01Lb2aN2y&#10;2zetq3WztOYtimFzt25RRzRTA11xtpSN28/EiJS1ualmDfTytRpJiE5/NF2c+4PjO256ZHFb1zvn&#10;bG5UqIgxlio8jLJtWoUEfRfLX08rG3BjU8C/s0/uzObItk+8f/Ve7INvzFtl7ZlGppZ4lW9WoPE+&#10;HayoB5iRhk06ws/vFtn3X/WHtvcDl2WS13LlLd9v3K3uISVmgbxDbLJG4yjJNPBKGGVaJTUU6pH2&#10;9l483i6etWwlI8VVGP8AdVTGAJF/1jw6/wCBHvq5zfy7Lyxvs22PUx/HEx/FG1dJ+0ZVv6Sny66r&#10;fc5+8dtP3pfYTZ/dG0KJuBU2m6W6f8Rtzt1UXKUphJQ0d1AM0t7iIMdYYA8fxREHamwO8fiJk6qm&#10;pKneeCrd89Q1NTH9wmH3qmUXN4quoaAAmWTHbt+2qZJXJW+d06Ssek448wbrvHtT7ycv+8HLOoTm&#10;4tj2itdxsD4lmp4Ct/aiXbKVAETzsSa9R/8AeY9rNk5w2PfOSd9iDbXzBaXIkHACG6TwNwpg0NvM&#10;8O5askzFQoGkdFfxVdJkcfT1U9LJj6wiSDJYyZ1kqMTlqOVqPL4erZLDz0dTHLTTiwtIjAgEW9/V&#10;/wAj837N7gcm7Vzzy9IJbHd7WC7gYGtY541kUE+oDaWHkwII6+Ej3F5G3v2y583j295jQx32y3lx&#10;ZzAgirwSNGXUGvY4UOhqQUZSCQa9TZYo5opIZkWSKVHiljcBkkjkXQ6Mp+oIJBHsTuiSIY5BVWBB&#10;B4EHBB+3oIRSyQyrNCxV0IZSMEEGoIPqDkdXzfyvN9zHM/D/ADEk8k+VyeG7X+O+7J5xrSWpn67h&#10;3vPNHI5AGrM9WVxgaxYiZgthI+r5YvazYH9rvvI89e1TLoj27c92hFT/AKH9RDNt6ioqVNul5IDX&#10;zJUEMSPsf3XmmL3R9gOTPdGNgx3ba9rujT+OS2YXZNDQMs0kCFaVBGkkFQOtkP3mF1C3XvfuvdJr&#10;em68TsPZ27N8Z6UwYLZu2s7uvNTC14cTt3Fy5fIyi/F1hhc8+9EgCp62ASaDz60M/wCZJmshR7S2&#10;xsbP1ESZPrP4dV+c3aI42/d3J2TtYZbclQ8SXYyQ5fE5xpCUDkzkEFtVsD/Z1m33nXeebh3pe31r&#10;HF5FGcHcLmM5IBFxuVKA0XSBQU66b8hbRHtft7zBczjQNu2O9jY5IZXjkhVhip0w7ahOKnxKitcW&#10;I/yacbFiv5afxfpYZJJElw3YeSLS6dQlzPcO4cxPGNAA0o87Kn50gXJNz75a/fdunvPvSc2SuACJ&#10;bNMekW22cYP2kICfmTTHUN+2SCPkawUfwyH/AHqaQ/5ehk7u7Uwu0892p2huKpaDZPxl66r8WZFA&#10;cT9n9mbcOf3GI6GseNJK3E7Nip48XUU/rWfPmENqcqBp93HkXdm5W+t2iEybrzTcpt1iKVJWV5LU&#10;MCM+E7/XGXJMM9pZTaQNLdCSe/260uZ913dxHZbXE9xOxNAEgVZ3441V+mC+Ukb3EdeI601d57wz&#10;nYW790783MyNuDeefym5cusUjS09PWZararNBRyOFY09KrLS0wYXWGONfx7+tH2o9vdr9qfbnZ/b&#10;3ZwPB2q2jh1UoZJAKyyt/SllLyH5t1wV9zeeb/3J593Tnfcide4TvIqn8EddMUY+UcYVfyr59Jr3&#10;IXQE6OP8Hfi3J8qe6afb2dNdQdS7EooN7dzbgo1YSUu04KwQUG1qGZStshuCqAxlENaWUzyiWMxA&#10;+8RPvh+/tt7K+3Mtrt1x4W8bpHIsLLl7a3GlLi8C8DIhkSG0VqJJeTQK7LGJGXKT7q/srN7q88x7&#10;juUPibTtkiNKpwtxcGrw2pP8BCtNclastvG9AWZARX/mMfLKHvrsam622B9niuluopI8Bt3FYBlh&#10;27lMthaP+CwyYungshx2HgEmNxraf3pDWVpaYVMMiwv9wv7vV3y3tL+/HP1vo3ve4gthA9Wbb9tP&#10;wAF6v410KSSOx8R1OuUmWWZmlX753vjBvm4j2b5Om1bZtcmq+mU0F3ejivbRfCtz2hQNCuNKAJEg&#10;FcPvpH1gN1737r3WSKKaeaCmp4Z6mqqqinpKSlpYZamrq6yrmWmpKOkpYA0ks0sjLHFFGpd3YKoL&#10;ED2g3Xddt2PbZ953idLa1tY3lmlkYKkcaAs7uxwFVQST0v2vbNw3rcYNo2mF7i5uXWOKJAWd3c0V&#10;VA4kk/58dbB/QHUHW38srozcfyU+SNfQ4jvTM7daKugl8NZW9N7dzUQNL1btukQuKre2YdFXJT0r&#10;laOM/aRuDHU1MfCL70H3g+cvvI+4kPtj7ZpJ9NG7LBFlPBUaklvrvUoMVy0ZOlWzY2z6CDfXDR2n&#10;Zj7vPsfy17FclSc485MjXkqK1xLhvEbDJaWxB77dWpqI/wBypl14tYlaYFf5UW4uxvn982uyPml2&#10;XRzY3rj4+7dqtm9JbL881Tg9o7o7DpXx038MldVjqa+LCRVsmarCiyPNXUpUR08dPDFi798m35c9&#10;gPY3bPZDllxJuXMcy3O53FAJZ7ezYONYBJSJrpohbR1KqkEwOqRpHYZ8qb7uvuPzncc37oCltZKY&#10;7aGpKRGQUx5M+gEyvQEs60ooVRd587O3D098at+5Wjq/tNw7tpk6/wBsMrmOYZPdUclNXVFNIhDJ&#10;LTY1K6ridfo8S/6/vFL7j3tP/rufeO2La7uLxdv2pzul4CAV8GyKvEjgghkmu2toHU8Ulb7Oow++&#10;17qn2m+7rvm6WkvhX+6oNrsyCQ3jXoZJHQggq8NotzOjDg8S/b1rAbG3zvPq/e20uyuuNy5LZvYG&#10;w89Rbn2duvEPGuQweboNSxVCRzq8M8Esby0tdRVMclNWUss9JVRTU080T/UBdW0V3A0EwqG/aD5E&#10;fMf6sdfN5yJzvv3t3zRa82cuyaLi2bKmpSWM4khlUEao5F7WFQQaOhV1VhaZ/Mc/4U41m6viri+h&#10;/jpsyLbXyQ7O2PmNo/JDeVdSxZDZ/UzVUcm3txYbqqGtepGSq8zB5qmnqq0sMVSTxwyLNlBL9jGl&#10;3Abad7diDpNKg/5uB9fMHHXcDkHmiDnnlLb+b7eCW2S+iWURTKVdSagihA1JUExyAaZYysi9rDo1&#10;PXvzl6n+Z21sP3Ttvem34HqNpbVotx7Rrc5Q02V66rsBtylxGT29lMXUyrLSwwVEMpgmdBHPGy1E&#10;bOsoduJvv3y1z/Z+49wnM9nPq028Fu4R3hmiggjhQ27DUpRtBfQDrVmYSqJdY66g+2G7crzcoxHZ&#10;riKmqWWVSyrIjyyvIwlBoQw1BdRGkqBoJTT1bh/LH2Nn8nuTs3vV6Grouv8AO7V2psPr/LzxSU9N&#10;v96PK1u4tz7pwocAVWHp/LjqTF5OPVFUzNkBAfFEss+dX3OfbfmXkbky/wB35mhe0k3eWJ4oJAVk&#10;SGFXVZJENDG0rSNRWAbQqscMAMZPvB837PzJzDa7fs0izrYI6vKhBRpJCpKqwwwQKKkEjUSBwPVw&#10;HvMLrH7r3v3XuqhP5gf85D4+/APPtszdW3Nx7x3JBToua3BHM2F6k2TuGroIMtiNkb43piKXN5iL&#10;O1tFV0uSp8Thdr5SpFA5rZY4oELEnXmDZG35uV1uozuKQLcm31DxRAzmMS6eOjWpUnyNK01LUzGz&#10;7mdrG9GFxaNIYRLTsMoUMUrw1aTX55pwNKAc9/wpI+W3yj3p/os+FfTCtn66WN2yW28Fj6eh2RTK&#10;oR87nez+06fOUeSwxlYI5rthbcqGsFik80qReyjnbnzlX282R9/5tvEtLdahdRrJK9KiOGMd8sh8&#10;lUGgqzaVBYGfLnKm9c1biu17HA08rcaYVFr8cjfCij1JycCpIBtZ/lxfHz5D/JLsXFfJL5ldsZTt&#10;bC9NbukzGw9uY3Kbul6jqe/sVDVYXLZDZGM3hkcjUy4zZpmngllLpTVO4VjeGjxtVtySKcK+1vOP&#10;MPuNYvztd2rbbtNxVdvtpADcTRA/7m3Dfh8WlIIU7BHqkZ5hJE6HHPGw7Tyhcry3bTC7vos3cy18&#10;KNyP9x4h+LRxlkbuLUQLHpdW2IPcs9AHpJb+2Hs3tLZG7utuxNt4reGw9+bczG0d47VzlMtZiNw7&#10;b3BQPjMxiMjTN+qKeCR43sQQDdSCAR7rwNDUdfLu/mQfCbt/+Sl88sfXbDmyWS6f3JXZPevx93hk&#10;2kqKPePXM1StNuPrLeNRCqpJksQJ1x2UUBXeN6PJxJAamARpby0ivbdraYYb9oPkR8x/scOjOzup&#10;IJVni+JePz9R9h6ub6X7d2l3p1rtfs/ZdT5cNuWgWaSkkdGrcLlIT4MrgsmqfpqKScPFJ+GsJELR&#10;ujGK7u1lsrhrabip/aPIj5EdSHbXEd1Cs0fBv5HzB+zoUvabp7r3v3XuuiQOSQBcC5NuWOlRz/U8&#10;D37r3SS37vfb/Wuyt1b/AN1VMlJt3Z+CyW4cxNDGJqj7LGUrVMsVJASvkmk0iOGLUC7sqg3Pt2CF&#10;7iZYIhVnIA/PqksqQxtK/BRU/l1rc9l/zVvk/unc9VkOv8vher9rpUH+Gbeodt7a3PVmjU/tjM5n&#10;dVFVNNM31dqaOnTmyoLXI/t+WtuijCzgyN5kkj9gUj+degfNvl671iIRfIUB/aSD/KnR+/hF/Mnf&#10;uTcdB1L3jT4XB77y8kdLs3duJhfHYTdtewsuBytBI7pSZGUj/JXiYQVLHwrHDN4kqCTeOX/pIzdW&#10;dWQfEpyVHqD5j18xxyK0NNt3j6hxBc0DHgRwPyPofTyPD7befYW6P+lBtPdOc2RubAbw21XSY3P7&#10;Zy1Bm8RXRfqp6/HVC1NOzJ9HQsumSNvS6kqwKkj25FK8EqzRGjKQQfmOqSxpNG0UgqrAg/Yettvp&#10;DtjB93dW7P7LwDItPuPFxy19CrlpMPnKVjSZzDTarNqpqpJY1Yga0CyLdHUmWbK7jvbVLmP8QyPQ&#10;+Y/I/wCfqL7y2ezuXt3/AAnB9R5H8x0K3tV0m697917r3v3Xuve/de697917r3v3Xuve/de69791&#10;7r3v3Xuve/de697917r3v3Xuve/de697917rXI/nh/z09r/y7cHU/H/4/wAmD3x8x92YNastUmhz&#10;O1ugcLkY0eg3NvrG6z9zmqyCQ1GEwUq6NGiurx9oaanyPunY49WTw6+cD2p2t2T3h2Duntbt/e+5&#10;ex+x965OTMbp3lu3KVOYzuYrpFESNUVdUSVjijVIKanjCxQQpHDCiRRoi66VAACg6atj7D3v2duv&#10;C7E632dujf8AvbclYmO29tDZmBym59zZyvkBKUeJwWFimqqiQgE6IomNgT9AffuvcMnq/wC+PX/C&#10;X3+aF3Zi6TPb0271R8bsRWJFUwU3dW/Jn3VUUcya1lTanWdDuGemlHAalyz0Uq/2lU8e/U6bMqD5&#10;9Hdn/wCEfHyYWCZqb5gdFTVKxSGnin2Xv+nglnCExRzVEflaNGawZ1icqOQrEWPqdV8cenVePyW/&#10;4TU/zSvjxQV+ewPWmzvkjtrHJJUVOQ+O+65t0Z2KlA1RaOv920eE3DWTkEK1PicZWENexZLOfdWE&#10;qH5dUN5zBZvbGZye3dy4bK7e3BhK6pxmZwWcx9XicziMlRymCrx+Txlekc9PPE4KSRSorqwIYAj3&#10;7pzoYPjl8l+8/iV2tt3uv489j7h6y7G21LekzWBqtMGRoHkV6zA7ixNQHpMnjanQq1WProZYJQBr&#10;QlVI91ogMKHr6aH8mz+cn1j/ADROsajBZ2nwvXXyw66wsNb2x1PRTVCYrNYpKiLHHs7rEZGWaonw&#10;U9RNDFVUss0tTi6mWOmqZJY5aOsrN9JZIyh+XV2Pv3T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r/wCFXfT/AG32D/MR6ZzOwurext74em+F3XeMqcrtDZG5ty42nyUPePYtVNj567DUs0STpFND&#10;I0TOHCSIxFmUnR6UwkBc+vWsb/ssvyR/7x87v/8ARUb8/wDqD3rp2o9evra/y3cZksJ/Lu+BOGzO&#10;PrsRmMR8Lvi3jMrisnSVFBksZkqDo7BUtdj8hQ1SpLDPDKjxyxSIro6lWAII926Rv8R+3o6Pv3Ve&#10;ve/de697917r3v3Xuve/de697917r3v3Xuve/de697917r3v3Xuve/de697917r3v3Xuve/de697&#10;917r3v3Xuve/de697917r3v3Xuve/de697917r3v3Xuve/de697917r3v3Xuve/de697917r3v3X&#10;uve/de697917r3v3Xuve/de697917r3v3XuvnB/8Kaele5N8/wA0ndee2T1L2bvDBSdL9PUsea2t&#10;sPdO4MS9TTYioWop0yOJpJoS8ZIDoHup+oHvXSqIjR1r6/7LL8kf+8fO7/8A0VG/P/qD3rpyo9ev&#10;sPfG6lqaL479CUVbTz0lZSdL9W0tXSVUUlPU0tTT7GoYp6eoglAZHRgVdGAIIIIBHu3SI8T0NHv3&#10;Wuve/de697917r3v3Xuve/de6i19fQ4uhrMnk6ylx2Nx1LUV+QyFfUQ0lDQ0NJCairrKyrqCscUU&#10;Uas8kjsFVQSSACffuvdfKI/nV/zFa7+Y581t49g4Cvqm6L6x+86w6AxcjTRwS7Jw+Rc12+ZKOQLo&#10;qty1gfJya41ljpjR0khY0in3rpZGulaefTR/J7/lm7w/mbfK3B9cNHk8N0V182O3r8hd90SGI4bY&#10;8Vbpp9pYStf9tc3uGWN8fjR62hT7nIGKaKhljb3XnfQtevq4bI2VtPrbZu1evdhbfxm1Nk7H29h9&#10;p7S2xhaZaPE7f25gKCPF4bD46mThIaenijijX+gFyTz730j456VHv3Xuve/de697917r3v3Xuve/&#10;de697917r3v3Xuve/de697917r3v3Xuve/de697917r3v3Xuve/de697917r3v3Xuve/de697917&#10;r3v3Xuve/de697917r3v3Xuve/de697917r3v3Xuve/de697917r3v3XuqQv+FHf/bmT5kf+W8//&#10;AAVWxvfunIv7QdfLG966V9fTJ/4S2/8AbqDaP/ib+5//AHc03vw6SzfH1sW+99Nde9+691737r3X&#10;vfuvde9+691737r3Xvfuvde9+691737r3Xvfuvde9+691737r3Xvfuvde9+691737r3Xvfuvde9+&#10;691737r3XvfuvdUhf8KO/wDtzJ8yP/Lef/gqtje/dORf2g6+WN710r6+mT/wlt/7dQbR/wDE39z/&#10;APu5pvfh0lm+PrYt976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Q3+Pfuvde&#10;9+691737r3Xvfuvde9+691737r3Xvfuvde9+691737r3Xvfuvde9+691737r3Xvfuvde9+691737&#10;r3WKeeClgmqamaKnp6eKSeoqJ5EigggiQySzTSyEKqqoLMzEAAXPvRIAqcAdbAJNB1qf/Kzu+p7/&#10;AO7d277WWY7ejnGA2VSy6l+02jh5HhxbeJ+UeqZpa6dDfTLO4BsB7irdb03968/4eC/6UcP28T8z&#10;1Jm2WYsbNYPxcW/0x4/s4D5Doufsu6X9e9+691737r3Xvfuvde9+691737r3XvfuvdJ7dm6sBsbb&#10;Ge3jurJQYfbm2cTXZvNZOpJEVHjsfTtU1MpVbszaVskaAs7EKoLEAuRRPNIsUQqzGgHzPVZHSJDI&#10;5oFFSete7oTpTuf+dX/MPwHWe15a3A7ZzFVLXZrNzQtW0HS3x72pXocxnqiFLxvWFahI4ImZY6vM&#10;V0MBkhhl1xSnttim32q26ZPFj6seJ/yD5AdR9uF611M078OCj0HkP8p/Pr6l/SHS3W/x06i676M6&#10;h25S7S616t2ri9n7QwVINX2uLxcHj+5rakjXU1lVKZKuvrJiZampllqJmaWR2Jh0Tkkmp6FT37rX&#10;Xvfuvdan380L+W/kdidoU29uiOw9z9E4fsjcGX3H1dmNvumZ6y213NVJVbj3F11v3qbNebC1dLXx&#10;RVOZ2vkYqMVNIkdbj0eKkxmKpKjGP3f5o5y9lL9fcPYojuXLtzIF3KxY0NrK5AW7tJKHwlmY0mjY&#10;GEzkPpElw8izX7f7Py97jWh5T3RxabtChNpcgYmjUVME641mMf2bAiQRVWpWJUNKp/nP/wA27+Xl&#10;vOh6++RH8T3vj7GTG5yTOS5PEdmLROkaVOG3Pvmg3PiqWiEZjEuK23iMNNTho1kipidBlv2890OS&#10;/dDZv31yjdiZVp4sTUSe3Y/hmiJJTgaOC0b0JjdwK9AjmvkjfuTtw/d++wGMtXQ690UoHnG4ADcR&#10;UGjrUalUmnW43/Lm+e3YfyfwdNtn5I7E211H3Zm8B/pB2jtrARZTGUOe2HMYhU4utw+dr8lUUO5M&#10;IZoDmsYMhUIIamnmhkLJXQURb7e+8XJXuZum67TyvP4km1TeG1aUmjoALiChOuAya41bidKsQFkS&#10;rvNvt9zFyZZWN9vEWlL6PWKVrG+T4UlQNMgTSxHzK1JRqWoe5T6A3XvfuvdUf/Nj439jbH7U393j&#10;tPbGU3p1Nv4U28t6z7e+3rc31TuDA7Vp8JuKvyW22kSrq8FXU+NpsgtRioqupgrZa5qqCKj8U64K&#10;/eg+7bzN7gb+nPnISpcXTxJFc2rSJE8hj7Y5onkKxE6KI6O6YRSmolgMm/ZX3g2Xlbam5X5oZooV&#10;dnhmCs6qHy0bqgL/ABVZWVWyxDUAB61av5pH8wbd+1uncR8e+kNv9sbdrfkLWbF3lS9o1Wzt59ft&#10;ltvbC3gme23F1TWZeGiyVVWy5unoZ/vaWnQJCsElNJKlZFIAZ90D26vNr3zd+Yt23KyEW1uIbm1g&#10;u4LmWK5jSQj6t4JJIYY41kd9JcuZo6MY/AkRjv3w562ne7C02fZoZppJwSkzRSRoY3KVESyKsju5&#10;RVrpChGNNetSoxfJn+Z1/M37B/l27W+Mfyu+Pu+OsM9mZ9v0XbPyPqo1xT9u9V+CCfZu3N0bexy6&#10;8Lkc5VGA5yqkkhp8lDElMlOI8nPB76Sey/uH7S82e5UXKr71bSX0aeNBbFiv1LBVkjMLMFSeMxnx&#10;kaJnSVQCpZa9YU+9nLPuLy17dTb7t+2zrbSN4U86gH6aMlkk1qpLxtrHhMHVWiLHVpYDqif30F65&#10;5de9+690YD43/Ivenxp7Cp967X8uUw9atPQbz2dJWy0lBunCxT+RdLA6IcjSapJMZWspMLs6NeCe&#10;dHxb+9P92Tlr7x/JJ2+bTab5Yhn26+AGqKTiYZSBqa2lIGtQaqwEiUZc5Gfdz+8DvnsXzX9R3XOz&#10;XpVb21rUMvATRAmizxg4PB1qjVFCNovB/JrtLOdH9m/JD4ObmrM7vfsXqHsGi3lsCkrGxSdgZ2Xb&#10;38Boe7cXRyxyyUvZOx2o1jngRY2yMEDU9b5fFFU0HKT2G91d49nPcab2v97rd7cWl0DuUbjU8elj&#10;JLuMJqfEilRg+4Rxg+LFTcogZBeF+mnuxyTZ+5XIa88e1Fwkz3Vq30EiNpRy6BI7WTHY6MNNo708&#10;OT/E5KIYAur5uXdPyW+ZO+K3Oblqt/8AfXZm39m1tdlcjNj59yb+Ozto3nyFVlpKeE5KujxccrGV&#10;qjzSU1OjX0QQHx93dsl5Z2zaYbraXhisrko8TIw8F/FAKMhroAkFCpWgYkcSc8ZN0j5p3jd5rbdk&#10;mnvrYOsqupMyiIkOHFNZMea1qVA8lGEZDuft3a/T+R2ak268N0x23u/EbkqKabHVlLtLe27upqSs&#10;xtLPjspPEIqmbEJuGVauGlmIVqinaoQslMUMzBt0+4rckI1zboVrUF0SUgmorUB/DFCR5HTxborF&#10;xudvtjWoLpa3LqxFCEkeEMBQ0oSninUAfxLqFQtDmdQfyqvl38gOourO9Ol9s7V311l2RJvClzG5&#10;I954Lb1N1JWbFzlXitwJ2oN0S0ZoYVp6NsnDVUf3UclM8a3FS605DW48/cu7RuM+1bm7xTwaCF0M&#10;xlDqCvhaQdRqdJB0kMD+EV6FW2e3XM29bZb7vtUaTW8+sM2tVEJjZg3jayukUXWCuoFSPxHT05fy&#10;7/lDhOlOw9xdD9rVVHuT48d4T1Wz9zpJLJ/BsVl8mBi6bcGPbJJA0VLkTHTI7TpGsc8dHPMIYBXi&#10;XBD79n3f35g2oe+nJ9tI247ZCE3SCEDxrvb0ZZFnjANDeba6rcQmpDBNDh4xobL/AO5x71ptG4H2&#10;c5pnT6G+kZtumlJ8OC8YFWgeo/3GvVJjcEAqzErpdgV2F9y4/Ob76K72+Oe9687h35trrvKHa+5X&#10;88zdnbKrsRJlOquyI3kAMtXJNBFR5qO6yrX08k8kFLDW0kZ4A7Xt8fsZ95PlL3G2kqm0S7paTFo+&#10;2KJJZIxdxR1AKQS2sxntda1SCYQOzT21zpzU98uU35+9kebORZUZp7nbLxYA2XM0cbvbh6YaWG6i&#10;RJdJ7mTxFpHLGTrVbFzf8Mygo5300eSKQtqJ0xVN7U8v+FydDH/EE8L7+h73T5X/AH5sR3G2WtzZ&#10;AuKcWj4yL86Aa1HqCAKt1yZ/uofvTN7E+/cftzzPdeFy1zs8NnLrJ8O23MErt90M6YxLI5s53oq6&#10;JopZWCWwoZfZu+arq3fG0OzaOaogGzMzFX5lqRWapm2lVKaLdcUSRfuSPDSO9fSwIw11dNTXPpHv&#10;CPn3lhucOUrzYoMXLqJLVq0KXUJ8S3YN+HU48Jn/AAxyORnr6k/czZhunLT3iJrksCZwKVLxBWW4&#10;jpxbVAzlU4NKsVQaDoy3yn2hR7T7vyW4MJFBFs3vDB03cm0/swFxsOYyM/8ACe08LiUj1J4KXOIa&#10;9X1+tcijBQPfVv8AupfexOe/Zy79tNwel3y/ILi3jPaVsb55WaJU4rHZ7jHfWqAgUhWCuW6+Pf8A&#10;vf8A2Mbkn3i273e2yL/FOZIja3TjIO4WCRqkjt5vd7c9pKTmskc+cdAF76q9cf8AqxT+X/vl9tYT&#10;NLMzU1L0/wDI7pvtJDDUBKnG7DyPYeBXfmURdJAhmps9vRpVYqjCOXWy3MifOp98rl3/AFuf7w1t&#10;9CBLbmW02u/U8Nc7h9hdeHcdU3iHPHRg0HX1D/3fXNw9xPuA2W0M5kueW7rc9tcHOmONxu8X2AQ+&#10;HGMcNXCvW4l7k7oZ9e9+690VD5w1s8Pxa7WwdPVSUEnY1LtXpY5CIAy4+HvbfWL6ZqchEbizwR55&#10;plYMpBUEOhAYBLny9fb+S90uYXCS/TTLGxNAJZEMcNT5Aysgr5V6PuVrdbrmOxhkUsnjRs4GSURg&#10;8n/GFbrRg/mCbti39uL5pbupWMmOq8N2XhsMzs5eDHbc2PPja6g0uBpWHLjKlVA/tFv7Vhi57JW6&#10;R7Ntl+i6DuN5JfEU8rq8aSI/9k3gDNKUApjrqrYbU23ewPNE8mWl27cUB89Nrt7WrD7BPFOw9dZN&#10;c9W5/wAsjL4Xq/8AlefHrdWfrJFwO2OoNw72zFSkKmaLHnPZXdNdDBAW9bosjRRLqBkYL9C1hyS+&#10;9RZX/Nv3sOZNn22MG5u9xhtYlrgv4VvboSaYBIDMadoJ4gdYx8hvHZciWU0hqqQs5pxoWdiAPM5o&#10;PXquj+ab2pl9h9S9Z/G2pqIIN/dhZLJ91d6QUbB0pc3uXMruzJ4EyrZxHFlTj8RSFnYrDt+SBlKu&#10;G99i/wC799nLTfvdZOYmiLbRyHaJDba1I17ndQpGGZWNUmgs40FylFC3YMigEnrGj74fuC3JntHH&#10;yhaSBdw5olIl0nIsbdy8hBHxRz3Lt4TVNYH0kkAdFL/lM/E0fMT5xdRddZjF/wAU672jXt2x2xFL&#10;TpVUEmwthVUNdNh8pDICDTZnJSY7BS/kLWlhYrcdifcHmD+rnK1xeRtpmkHhRZofEkBFR80XU4/0&#10;vXM7225b/rRzdbWMq6oIj402Kjw4yDpPydisZ/0/WzJ/Mp/kl/BSt6y3z3p18ct8Yd44eCnkocR1&#10;viYdx7F3zurMVsWG2tsrF9UVtTSR0+RzORno8VjY8NkaCmSadZJoXXWwxysffPdeTdtm3DmdxdWN&#10;qjSSNISJVRRU6ZAGLn0Vld3NFUgkdZL7x7DbDzZeJb8uKbG8nYKgjAMLMxp3RkgIPUoyKoqxB6qS&#10;7R6Y7e+LPwn3R0N8YNgbv7F3jjafG7s+X/cPXGNq8sNm5LdNBU0VbkRLiwaoU1HSUdbg8NUUsTih&#10;poq7Kz1UWujkmwS9tdouPvifePm579yHSLlvablW+nkesN1c29fpNriYnw3islkLXLKWWe4luSjS&#10;Q3MQjyl59vl+7D7Cx8p+38TzbzeQFBNGn6kEU2bncZQBrV7hkpCCAYokgDKjQyFteFESNFjjVUjR&#10;VRERQqIijSqqq8AAcAD32tVVRQiABQKADAAHAAeQHXIp3eRzJISzMSSSakk5JJOSSeJ65e7dU64u&#10;6Ro8kjrHHGrPJI7BEREGpndm4AA5JPurukaGSQhVUEkk0AAySSeAHmerojyuI4wWZiAABUknAAAy&#10;STgAcer0/hJ8aNm/FfriX5w/Kd8dtjNUG3W3V1RtjdUCmHrba9ZTGOn7d3fjW1u+XycVRHHtTDGB&#10;p08i1MkZnmpqc8Wfvl/ek3X3M36H2Z9pNV3FLKERY6H62YEkXEoYACzhI8S0DEJOyG+mItIoBdda&#10;vurfd1sPbvZ39zPcQLDd+GWYv/xDiYCsEZBNbmWui5ZRqiVhaRVneYxa/wB8/fnTvX5pdnz5Bpsl&#10;heptr11bH1/s6oq5Xkn8k0iTb13SgZkmzFejXc3ZaaIiniZj5p6gTexfsptntFy+WuGF3vV9R727&#10;OWLGjGCJj3eCjVNT3TPWV6diRnPuV7h3nPW6ARAwbdbdtvAMAAY8RwMeIwxQYjWiL+Jm3RP5V3xm&#10;X4r/AAn6i2TkKD7Le28MZ/pV7IEkRhqhvDflPFkv4bWxn6S4vHLj8Q9uCaUt/aPvhJ97f3TPu377&#10;bzv1tJ4lhZP9BZUNV+mtCya1P8M8xmuB6Canl1kHyBsX9X+Vra1cUlkHiy+uuShofmq6U/2vRD/5&#10;sfbf94u0dodRY6qD4/rzCtnM7FGxAO6d2Ik0FPUqCQTTY6KmkiNgR91IPz76qf3VvtT/AFe9st39&#10;2dxipccwXAtrYkf8QrEsrOhpUCa7eZHFSD9LGeuLP96P7qfv/wBytp9qdvkrb7Bbm4uQD/xNvgrK&#10;jitCYbRIXQ0BH1Mg8+iJ9UfCbvr5Vbalzmytz4Hpvp77yTGbl7s3HQ5LNZNojrhkoOq9pUDU/wDF&#10;8hI8csMck2Ro4QUlMdQBBUz0mW3u196HkX24v7jYgZbye00/VyQBTFbM9Slu0jMNV5KqsY7eNXcA&#10;F5TDCsk0aX7ov3B+Z/cS2tPcn3Etxa2M58TbrC4DLJeqlD9VPFpJWxQlaaygmNMSKUhuAe+SP8uL&#10;4edGbO/uHjN9dq757+yeiuhyS53bVHQ7bx1TJI1Pnt47diopkp6KVV0U1AKlqyslBMU8dOk9RTwV&#10;7D+5/vj7686SbrY2Fpt3Klu5EsksUruwriKGbxE8a6plmVBDEMulSiv0C+9DzR7Jfdb5BQb3dzX/&#10;ADNdRn6KxhkjQyuBTxJIxG/09mhpqdyXb4YizY6Ef4J93Z3+XtvTG7r6n2ntXfm2p6rBS9kdY9iY&#10;7G5jD9lU2EnkaPJUuZyVNUzYHcNPHU1gxObxyBYGl8dRTVVHem9553XL1s9uFtu2RRgk/F/pvt9R&#10;w+zHXIzkP74/O9jznLe89lbvaL2WrwxxqrWantU2pFCyoANUcrOZQC2tZWZ2+hj8Y/kn1b8tuldm&#10;d7dQZWbIbR3hRyGTH5FKam3HtPcFBKaPcOy9342mlmWkyuMqlemrIFldCyiSGSWCSKaQFyI8TmOQ&#10;UZTQj0PXTbat127fNtg3jaJluLW5RZIpENVdHFVYH5jyNCDUEAgjoTd9b/2V1ltqu3h2DujC7Q2z&#10;jmp4qnMZ2uhoaU1dZMKXH42kEp11FXVTMlPR0dOrz1EzpDDHJK6oU1xcW9pA1zdSLFGgqzuwVVA8&#10;2YkAD5k9GcMM1xKsMCl3Y0CqCST6ADJ6If8AIT+Yz1N15sWoo+vqvcNT3LvNotudTbc7E6o7Y66x&#10;WQ3FlaSWpG462bsPE4OKtxuFpIp8xkaWkq1nnhhWlhZKiqpyYx5194OTeTuWL/mA3KXclnD4q20b&#10;fqyliqRaVoW8N5HRWmCsiKwYk4BGvLnt9zDzBvNrtfgtAlxJoaZx2IACz1Naa1VWIjJDMRQeZGjp&#10;/M4/mGdH1/XG/vjFsqGk+Qu894VmQrOxe0M7XLX4HD71yOXfP5fd9HmcQYhk9yHJNJWMaERY+mkf&#10;xfuxJJQLih7He0XupzX7iL78+4N3LtckshmSALpnuEZdAheNwRBZ+FSNVcGZo1GkRnRN1PPuPz1y&#10;VsfKZ9suVoEvUjQRtITWKJgdRdXUgy3GurllIjDE1Ld0fVj38njE9W/Krp/rjp34sbXx3U+fqkkp&#10;vkBVYeKPIZjrOLCQRRbw7KzOXyZmmyFZlFkig2i9b9yGqqqnikhNFjsgtMWbn7Ae4fuD94aeP3Gu&#10;pr/ZLUrdC5aqxyWjOTDZQooCROWUxzqgSipLPUs8bOptvdPlTlP2pjflOFLbcp6wmEZdZwo8S5kZ&#10;qs6gEPGzaqlkjwFYLuw7F2RtXrXZ22dgbHw1Lt/aOz8LQYDb2Gog3gocZjoBT08fkkLPJIQNcs0r&#10;NJLIWkkZnZmPRGCCC1gS1tkEccahUVQAqqooqqBgAAAADAAp1iRLLLPK08zF3clmYmpJJqSSeJJy&#10;T0q/bvTfXvfuvdV0/wA0b+Xr1/8AzKPidvPoTdJocJvmjvu/pTsKel81T1/2fiaaRcPXu0YLtjq9&#10;HkxmZp1v5KSeR4wKmKnli91ZGKGvXzg/hd29vv4PfJvfPxh77oarZmNn31k+vOw8FmpI0Xr/ALS2&#10;9XvgIM0Zwxh+2lljFFWVMT+KWnaCrEjxU6ag7zBtn1tt48Q/VjGP6S+Y/wAo+dR59CXZr/6abwnP&#10;6cn8j5H/ACH9vl1sg+466GvXvfuvda2P8xX5gb93P31VdebE3LktubP6R3RRpQjFVH20uT7J21Ur&#10;PkNxZAx38jY6tVqSihkLIhhaUKHmYCQNh2qCOyE8yhnmXNfJDwA+0ZP208ugfu+4SvdeDE1FiPl5&#10;sPP8jgdWOfIPdm9+6/5Z2696bh2zlNl7w3B17tbcOewtTTCmm0YHemOyWZyVLSNIHiocjSUktbTJ&#10;KfIlNMoZXYWYgsYobTmFYY2DorMAftUgD7QTQ/MdG93JLc7M0jqVYqCR9hFT9hAr9h6q8/lU4HYG&#10;5fknlsTvrbWD3LI/WW46ra0G4KGjylFTZyny+OFTLBjq+N42nOPetCy/VE8gAOu6iTmV549vDQsV&#10;7xqoaYofP7adEmxrE94VlUN2mlc5qP8AJXqZ/Mn+MuH+Onam1ewusKQba2Z2GavIY7FYm9JT7P3p&#10;tyWCbIQYYQW+2pplmp6yjjU/tyCdIwkUcarXl/cXv7ZoLk6njwSfxKa0r6niD+Vcnre8WS2k6ywd&#10;qv5DyI9P8I/Pq+H4o9yN330B1x2ZVGIZrL4ZsfueOJVjRN0YCqkwmekSFeI0nqIGqoY/xFKnJ+vs&#10;F7nafRX0luOANR9hyP2A0+0dCixuPqrVJjxIz9owf8/RiPaDpX1bR/Kx73bbW+c50VnKthht+rPu&#10;HaIkc+Kj3hiKHXlKOMGwUZDHw6ixP+cpIkUapTcWcrX3hztYue2TK/JgM/tA/kPXoMcyWXiQreoM&#10;phv9KTj9h/w/Lq+n2O+gV1737r3Xvfuvde9+691737r3Xvfuvde9+691737r3Xvfuvde9+691737&#10;r3Xvfuvde9+691XV/NR+eW3/AOXN8L+zvkTWxY/J74jig2P0ztbIPaDdXbm64ZodrUdRCGRpaSgS&#10;KpzWTiR0d6KiqVjdZWT37qyLqanXyVOyex99dwb+3h2l2dunL727C3/uHKbq3juzO1H3WWz2fzNU&#10;1ZkMhVygKoLux0xxqscahY41RFVRrpaBQUHRsv5e38vzvX+Y/wDIPC9D9JY+KkiSKLO9kdi5eCZ9&#10;pdW7FirEpchurcDxFWmkLOIcdjYXE1ZUMsSGOMTTw+6qzBBU9fUG/l+/yyPij/Lf63p9mdB7FpH3&#10;lkcdSU3YXdG5aekyXafZFdAPJJNnNwaAaWhEl2pcNjxDRQfqWFp2lnl30kZy5z1YR791Xr3v3Xuv&#10;e/de6qT/AJnf8nT4sfzMtlZKfemBo+ufkLjsQ9NsH5EbUxlPHu3GVNLDbF4jfFJEYk3FhAyrG9DX&#10;P5oIy/2FTRyOzt7q6OUPy6+YT8uPib3V8JO+t8fHTvzbTbd37smsUCopjPU7d3Zt6svJgd67Ny00&#10;cX32JyMI8tNUBFdWEkE8cNVDPBFrpWrBhUdMnxk+SPbHxF7263+RPSW4Zdt9jdY7hp87hqnVOcfl&#10;KXSaXNbY3BSU7xmpxeVopJ8fkqUuvlp5pE1KSGHuvEBhQ9fXk+G/yk2D80/jH038nutX8e2O2tnU&#10;WebEyVMVXWbW3HTyPid47Lyc8ICvVYbLU9bjKh1AV3gLpdGUnfSJhpND0Zn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Nv88HaXz37f+G2a+OnwD6ayHZO8e+qms2Z&#10;2zuym7E6m6/i2H1AlMkm58RBL2dnsM1TV7nEgxFqKOoSOg/iPmanmejaT3V49IareXWi5F/wnC/n&#10;NSSxxv8ADuOBXkRGml+QvxZMUKs1jLIId7u5VRydCM1voCePeulPix+vX0G/5W/8vDrz+Wr8Udod&#10;E7V+xze/Mj49393diw0xiquwezslSJHla2NpfXHjMeipjcNS+kR0sKySKaqeqml30ldtbV6sa9+6&#10;r1737r3Xvfuvde9+691737r3Xvfuvde9+691737r3Xvfuvde9+691737r3Xvfuvde9+691737r3X&#10;vfuvde9+691737r3Xvfuvde9+691737r3Xvfuvde9+691737r3Xvfuvde9+691737r3Xvfuvde9+&#10;691737r3VIX/AAo7/wC3MnzI/wDLef8A4KrY3v3TkX9oOvlje9dK+vpk/wDCW3/t1BtH/wATf3P/&#10;AO7mm9+HSWb4+ti33vprr3v3Xuve/de697917r3v3Xuve/de697917r3v3Xuve/de697917r3v3X&#10;uve/de697917r3v3Xuve/de697917r3v3Xuve/de697917qkL/hR3/25k+ZH/lvP/wAFVsb37pyL&#10;+0HXyxveulfX0yf+Etv/AG6g2j/4m/uf/wB3NN78Oks3x9bFvvfT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Xn/Mj7vbq3omfZ2HrTTbr7cmqdr0xhkVKmm2rBGk&#10;u8K1Re+mSGSLHNx9KokEFQfYf5jvfpbHwUNHm7f9r+I/sx+fR7y/Z/U3viuO2LP+2/D/AJ/y61uv&#10;ccdD/r3v3Xuve/de697917r3v3Xuve/de697917r3v3XuqHP5sPyflr6+h+MOyq9mpqN8dne05qN&#10;2ZqzIuEr9r7OYR/VYQY8jVJ6tUjUoBVoZFI15Y22gO4yjJqE+zgW/PgPz9egvvt7U/RRnhlv8g/y&#10;n8ut1v8AkE/yyKf+Xr8QsduLsHAx0fyc+RNLhN+9wTVlMEy+y8MaM1Gx+oNZJ0fwaColqMmqgFsl&#10;U1SM8sVPTFRl0D5H1NjgOr2ffum+ve/de697917oNO4up9pd49abt6s3vBUSbf3bjftJKugkSny+&#10;DydLUJkcBujb1a6v9tk8VXw02RxtUFJhqYYpADpsUG6bXt+97bPs+7QrcWt1G0UsbiqvG4KspHoQ&#10;SPUcQQelVjfXe23kW4WEhimhZXR1NCrKagj7D/s9fPq/nr7w+S/Q392Pjpmur977eptp7txu8dw/&#10;ISLY2Zo+vd31u38oZutMl1bveogko4JKwCDL5Knpax6jH1LR4l6iSSnrVfEf2X+67D7c8871vu8y&#10;i7smEltYRlj+pa3CAytdIKBmVG+mCN2syyy6ADCwyA5/96X5u5a27btuTwLkFJrpqZSaJuwQscgF&#10;h42oZAKJqNJAUp8G/wCcXUbpyWydn965Ko2L3jtTNYvK9P8Aeu1dtVubpsnvikjfHYul3Bs3b8Ul&#10;StZko55cXWU2Ph+1ytJV1ePljpY6grMDeafu/wDMnstzfF7s+yb+La2rM11t80yx6bY5nQTysqPb&#10;aAS3jN4kBVJVaVkqgh2b3Q2j3E2GTkb3FXRNMAIbqOMtWYYjYxoCyzaqAeGNElWQqgajbwHVnzH7&#10;o7A2dhd2VfxQrlqV29isnvHr7a3enUe4e5MJXPjY3zy4/rierpaaSCnqy608ddnqWtlp/G7UcdS/&#10;2a5Sct+7vL3Nk7wbHDJceGAz+HNYPIi07me0W8N+gU4KvaLKxI0xsCKwbvHIO67FGsm5SpFrNF1x&#10;3Sox8lWdrcWrahnUs7IM6nFD0dzYW/Nq9m7Rwm+dlZQZjbefp5pqGrNLWY+rhno6uTG5TFZbE5KO&#10;GrochQVcM9DkcdWwxVNJVRTU1TFFPFJGsn29xDdwJdWzB45FDKw4FWFQR8iOgVNDLbytBMpV0JBB&#10;4gjBHVWHyB7Hk+Q/Yee22Kiao6J6v3DWbYo9usEXDdqdm7Wyng3Pu7ccGomuxW3clA+IwmPqo0gO&#10;Spa7KPFVhcHV0vI/7/n3pt4sd2k9jfbq9a2WJB+97mBysjNItV29JFoURYyGuijVcuLdioSeN8hv&#10;aPkK3ktl5p3mIOWP+LowqAAf7Yg8STUR1GANYrVSAA7d6X2P3RhMdjN20Hiy23MnFuHY28sfTYw7&#10;s6/3VTLopNzbRyGUp6qKCpUExyxywS09TCXp6qGenkkibmFyRz5zDyDuT32xy/pXCGK6tnL/AE93&#10;AfiguER0LoeKlWWSJwJInjkVXE+XNnFctHKe2WFg8UgC643HBkLAgHyIIKsKqwKkjosVTNBOlX8d&#10;fktgcLXU24sbmaXA5dMdNldtbt2rqMGXyG2qPJEq9PKk4lz20KqeWeheQy0808DpX1uY/JnOW17v&#10;tkG77PcTR2tpLEyTqf8AdhsdyzF1FUZDLatJqZHUJHOQZIha3Rng6OIp03jxbaaKP6uWNlmtm/3G&#10;3CIAKT3AhZNNAa6mjB0SeLCI5Br3/Oz4C7n+MeXrt/7LhfPdF5aSKuoK6nlrchUbNp8hUtT0xqa6&#10;pXXV4OSYeCiykhE0El6HIqlVEJqnuj90H76K88tae0/vFPHDzD4Y+h3Cum13mEVVHRyFAujpYMul&#10;Nbo6lY50lhTlf9577p7cqLc+5HtbC8uz6ybyxA1T7bIe5hoFSbcVBwW8NWVlLwsj9Vve+k/WAnXv&#10;fuvdG8+Hfy33d8Uew6fM0c+Sr+v81k8bPvPb1FPL93RzUThaXeu049SpFmKJQtwNK1sKLTTMGSln&#10;pcKfvg/dTsvfnYI+auUytjzhs667G5U6PqBGda2s7gVpqFYJeMMhrlGdTlt9137yF17Pbw3LHM9b&#10;rljcm03MJGv6dn7TcRKTwpiaPhIoqO8CuxP0hhPjb1Z8oOu/5ouyNu5/cOz6vDzy9rYrrDMQYjCb&#10;OfstE2llflC20now1fg1oMpWjdWEimp2o57V6xfcR+CrwS+7f94nmDZttuvYL3DIsEt5vBaO4Qht&#10;tuY5Avgg4WGwurnQkVAyWVy4gqlpcWwTNz3j9lOX9z3m196eT1N3M8WsPA4030EiH9Vhky3Vvb6n&#10;bKvdQKZKPPDJWsr+dD80+hvmL3hG3W2095YPOdB53dnTWLzsW6sVnOo+yOvsDuqvnpd47cwFJBST&#10;4iqqqtnmVonnWrpJIfI0clOhfrp7Zctbry7tVbuVHS8VJyNJEscjIvYzVIdQv2aWBpUE9cxfdbmn&#10;aOZt402UUkclkzwA6wYZI1du9UopRi1T56lIrQqKif0x/PS7D6W+F+6OhdhdPdG9e75wu59l4nrC&#10;DZvXNQuwqvrvK0GRk7VrN+4DPV9cmRys09NQRNVzymWsORnlm1NTFnRbn7V2e58zR7td3M80TK5l&#10;1yfqCQFfCEbKq6UALGgFF0AD4sL9q9377auVZNms7W3gmR4xFoiPhmIhvGMiszanJCipNX1kn4c0&#10;Ub63FS743Xufc6bU2ps6m3PlK/KSbQ2ZQV2P2dhf4lIZqjGbfxWUqa2WnolZmENKah0iU+OMLGqI&#10;spQ2qx2a2UzNOoXQTJRmcUoddAAxIwTTPnUk9RJPePLetfQKtuxfWqxVVUNajQCSVAOVFe3yoAOt&#10;gj+Xr8n8935sHAbAqsilX8pPjNR1mY6wlrKoRVndHTtVJBDvTrLLV1Wy+SSuRYUEkkrLFmYsdk5I&#10;6ipqo4U4C/fY+65Zch75d8v20JHLHMbSTbY4Ut9DegyTyWSgAmsLvLd2Ea0aWGS/2+Ksl5rXsZ93&#10;T3mX3d5LSTcJVHMGzLHHegkAzxgLFDenh2yqq2942QjrBcNRIAGq637Fg6bfW9KfbDyPt2m3buOm&#10;wfmpZKCqixdPmZoaGmrcdMBJS1EUarFUUsoEkEqvE4DowHRj2y3e/wCYPbjYd63ehu7rb7SS4owk&#10;HjtAhm0yCokXxdemRSVdaOpIIPXzke8HKv8AUP3Y5j5RiQxJtu5XkMQKlCIUnfwDpwVrFoYDiK06&#10;FvaGb/jWIieVr1lJamqx+WZR+1Of+Wi8k/6rUPx7x39w+WDyzzA8cC0triskPoAT3J/tGwB/AVJy&#10;evrk/u5fvRr9577u9jf75OJOZuXdG27uCe+SSNP8WvjUkkX1uokkeiqbtLtEAWMdHUw1R/pS+HOS&#10;x7ES77+Gu54dz0jyAGqynSGapYcFuYPPqNRJT0OEaiq1js5mqtv1UrXLCwP+6z7iD7vP3vLDcbiQ&#10;QbLzG+if8Max7lJDbXmqhoTb7iljeqoAWC1kuGJpqBxX/vK/u6/66PsPzLyZt8Blv9qT947YAKuX&#10;s0murWOIUwJbU3+21JLSTLEONCAM9/Tr18avRj/iTGMz2n2H1c1S8C929Fbz2pDIW0LBmcZS1O29&#10;u/bsyuPI9Tus1FgpYfbK4VtB08UP73XlSbbt39ufdywjDS21xf7UxpxmuIBc7erHiVFzA5WuEbIy&#10;3XeT+5g50jvNo9xPaS9kIR02/do1qf7NHe1v2UcAfBaAGmWU0OF63TOl9+/6Venep+0PBHTf6SOt&#10;Nib9+2ieOWKn/vhtal3D4I5IWdGVPuNIZWIIFwSOfYLt7iG7t0urdg8cqq6sODKwBUj5EEHrNuaG&#10;S3meCUaXRirA+RBoR+RHQl+3umuq7P5i27qLAbN6jx9VW09NDH2JuTsbNipmSKGk231N0/uTdFLu&#10;CqB9RhotzttZT4yGEs0PNrgwb94ndZts9sLuO1/t7lkjh9TPGHuoVGRl5LdUHmdVBRqESZ7SWMd5&#10;zpA839lCrNJ/zTcrDIT8lSVm9MZqKg6Jfc+VmrehO39w5WOaDJbn687H3Hl4pUtKmf3ria3M5RXj&#10;BbT/AJbWyXGo6Rxc2uQzyltse1Xm17NbEGOzNtAhHApAEjU+X4UHkK+nXVnmu2/c33fd1guQVkOy&#10;3hkFM+PcWsrSY8qzStjNB5mlersvhilIfgz8C+tq6pgqcL/ol233p2HFNGI6WfYfXc1Nu7Cbdqp7&#10;t4TlN3ZDa+MfWAs9GMjbhGT3zG3jaLe++9P7he4O4wa7XZLu6jVWGpZLiStsqMtVqk0SSwal1NBN&#10;c2z6TjrCvlGGW45Y2XaYG0vMkbahgqB3hgc90RImoaB0gkWo61xPk/3XXfIbvnsftmqraiuoNwZy&#10;al2u9Sbum0MS7UeBlCG5jatXyZWoiLELU1c+mwIA+kj7pXtPL7Q+yO1bJui/7tr8NuG5Ofje8vKS&#10;yBzQVMSFIcgf2fCpPXIP7znuTH7me7u47lt7V26wIsbJR8It7aqBlFSKSPrkqOIYeQHW4j/wm8+J&#10;56t+Me8fk5uXGGn3b8i8/wDw7aklVAq1NH1T19W1GLop6cyASxDKZlslNKtgs0FNQzDUpQ+0HvTz&#10;B9fvkexwNWOyWr04GWQAmvkdKaQPQs49eht7Fct/u7l+XmCdaS3zUSvEQxkgU8xrfUT6hUPp0OPy&#10;w70ynd3am3cf1pSS7up9p72zfWPxr2rR1X2cXZvfbw1m2ewe4RPJ5NOL2tTxZfA4XLJTqlKkO6c5&#10;5J6Kko5hzb97+Zd7565ns/ZrkZyLi4fVNKtSsCxEGW6kIpSOy4Q5/U3AqI3juLHRJnn7a7NtvLOy&#10;3HuDzKtYolpGh4yFx+nAtfx3PGT+G0B1q0VzqS0b409Cbc+M/VGK2NS5GDMbhyFd/eHsffM9NHja&#10;nfvY+eWCjymclhkkleKC6U2LwtBJUTNR46noceksq06M2S3JnKGzci8s2fKfLsXh2tnGEUfiY5aS&#10;VyAKySMWkkagqzE0AwIa5j5g3Dmbebjfd3fVNcPU+ijgiLXgqiiIPQAZPVWH8xD+RZ8e/l3FnOx+&#10;lY8N8ffkJVtPXzZjE494usd/5B7zSJvvaeMW1JUzyX15rExLPqd5aqmyDaFWe+TvdTeOXSlludby&#10;zGKE/qxj/hbniB/A5pgBWTPUD87+0GyczB7/AGrTZXpzqA/SkP8AwxBwJ/34grkllfHWkJ8jfjP3&#10;X8Tuzsx1F3vsbJ7I3jiSZYUqQtTh9wYp5ClJuHa2cptVNkKCex8dRTyMAwaKQRzJJGmUOy73tnMF&#10;iu47TKJY29MFT5qynKsPQ/aKgg9Ylb7sG7ct7g22bxCYZV9cqw8mRhhlPkR9hoQQLAP5fPw/21Jh&#10;IfmV8kaXHUPUGz/vdydXbT3Q6UeM7AyW0p/vavsjdwlliaHaGFkppWDSALlKhNMZ+0illfl/9+D7&#10;15slk9mvbdjdXN0/01yYTqa6mLBDYRhe424Y6LyWNg0kn+IQnX9VJa9D/uifdsqY/dXnxPAWJPHt&#10;UkGkW8WksLySvb45Xuto3FI0/wAblFPASWq/+Zr/ADFtx/MrsCq2ttHKZOl6N2tl558SkzVVFWdi&#10;5qICD++W4qBygSCMBkw1C8YNPCxd1SWUxQxl9332N/1ubF+aubSLrmXcVBnkOlxaoc/TwsBStKCZ&#10;kOglVjj/AE41LTn7pe5H9bLldk2IGHaLQ0iQVXxmH+iyA/n4YbuAJZu9iAGf8rn4yD5W/NXqLr7J&#10;47+JbH21kz2f2ZFJGs1G2x9hzxZKpxuSjYG9Pla9sfhZLC4+8BBW2oPfex91D7Q+xe88yWsvhX90&#10;n0NiQaN9VdhkV0P8cEQmul8v0OB4EJchbF/WHmi2s5F1RIfFl9PDjoSD8nbSh/03X0Mdw53F7WwG&#10;c3NnKpKHC7cw+SzuYrZLCOjxeIonyGQqpCfxHFG7n/Ae/nA2HZNy5m3yy5b2aMzXm4Tw20EY4vNP&#10;IsUSD5s7qo+3rLrfd627lvZLzmLeJBDaWEEtzO54JDBG0srn5Kisfy615ui/jZmfmF2Dur5Td5y1&#10;W2OlM/u3LbhocHPE653teWWq8uM25gVkCEYSCAwxioKgVUCpIXjonhbI9/8A3D95th9j/bSy9i/a&#10;y8Ea7FZxWN3ucdCyzRxqJoLFe4SbjOzNNPLXwbHxdTt4xROuXf3bvufbz7te49395b7wm3l7jert&#10;9w27ZZvhSKRy8FzuQwVtoUCRW9qw1ziP9RCoYKNXy6+aeM64jXqHprH4Wh3PgsfTYykxWPpxLs/q&#10;DDT0apTSTw6fDX56WFYZIqNxpRPFNVrFSLRUNTB/sP8Ad05h9/tzj5r5qR9s5Ut3YxorMZLt9Q8U&#10;Ru/fI8rA/V3z1Z3HhxUCKsGVf3tfvk8m/dY2F+WtgaPd+c7yP9ODt0WqlT4c92qECKCOo+ntFozj&#10;PAyStTFUVNbXVlbk8pkK/L5bKVUlflsxlqubIZXLZCYATV2Rrqgl5ZWCqupjYKFRQqKqjsHsGwbN&#10;yvs9vsHL1tHZ2dqgSKGJQqIo9APMmpYmpZiWYkknr5t+e+fObfczmq85154vpNw3K+cvLNKak/wo&#10;o4JGgoscagIigKoA6th/l3/ype2PmlkaDfe7hk+sfjrS1bCu31UUqx53e5pJdFXh+t8fWqROdQMM&#10;2WmQ0cDB1X7meJ6b3Xc94hsB4ad8vp5D5t/m4n5cepl9j/u48ye606bxuevb9jVu64IpJcUOUtVY&#10;d2e1pmHhIageI6lOtojqXpjqf4M/Ifr3q/qLBR9edMfInqvc2Gmxb1c74Kv+Q/SD0ecwGSlrK13k&#10;qd17t2VX7knydZO5kqcfs6nUsEoYk9gSeeW5laeY1ZuPXWLlXlbY+S+XrbljlyEW9naKVjSpY9zF&#10;mZmYlmZnYszE1LMfLHRLd7fzO/i93t8vuwev+kuwttdubk+IPVFRmNqywU0GY67Hem/96xbF3Ju/&#10;amVmLU+Wye0MAk1FT5LHq9PGmayFNHUSiapWPG37xvuXf+2PLce8WKI8rxzC28QVjF941msDleDt&#10;FbyXk8cbVUvCGKnRqSf/AGj5Mt+cd2awumZUDxmbQaObbw7hpFB4qskqW8TMKELJSo1UYq3yC3VX&#10;dz9Zdk7Z733nndydebj2xmf76QbgzNbUYqhxMFG9XU5akpGYw0clCqGpppqaJGgdA0Wkj3y5tPdP&#10;3V3fmi03A7veX16bmF4Y5JpJEabxB4aLCW8JQxPh6FVVKOyU0swOak3JPJG37NParYW9tbiGRZHS&#10;NUYR6TqZpANZIA1amYnUoauoAhWfDv8A4TC/y4thbE6/3j3ptTtrvbsLM7S2tuDc+3+zt/1m29p7&#10;d3TX4eGuyuJxu2Oro8FOYKaod4jT5XIV4YqQ7Mp0DunTrmg0zHh1sA9HfGr49fGbb1VtT489JdW9&#10;K7fyDUcmVx3Wex9u7OXOVGPSSOirNwVGEp4ZchURrLKEqK2SWUa29fqN/dNkk8ehu9+611737r3X&#10;vfuvde9+691pb/8ACqL+WJDuHbmP/mS9O7dX+8O14sFsn5QYzE0d5szte6YTYfbdTHTrd5sW5p8D&#10;lZm1MaN8e9khoZn96PT8L/gPVaf8tf5Qyd69Rf3H3XkDU9ldUU+Pw+RnqZS9ZuPaTRmn25uJ5JmL&#10;yzoI2o697sTIkc0jaqkD3HPMG3fRXXjRD9OWpHybzH2eY/Z5dD3Z736q38KQ98ePtHkf8h/2erI/&#10;Yf6OOtSD5L4Cn65+cPZa7+oTV4H/AE61G+sxRtAxTI7P3buhN8eFY7N5BJj6wRmwNzcWvdRKG3ub&#10;jZ4/ANG8PSPkyjT/AIR0A7xBDub+KMa9R+wnV/gPW1ZubBbf7O69z+2paiCt2v2Bs7KYRqyiaKop&#10;qrBbqwr0P3VG6nQ6PBPriYGxBBBt7jSN3t51kGGjYH81Nf8ACOhw6pNEU4q4I/IjrU3+LG5Mp0j8&#10;uerKnJlaGr292hDsjcoL2ipqTN10mxdy62coCsUNVOwLW5UH8e5O3KNbza5QuQyah+XcP8A6Ali7&#10;W1+hbFG0n8+0/wCHo+P84rPdkSb+6x21lcdDR9W0+DyWY2jkaVppDm90TyxUu51yruqok9FEtIsE&#10;CagsU/l1kzMkRLyolv4EkimslQGHoPKnyOfzHyyacwtN4qIw7KEj5nzr9mP2/Pqwr+WVsfO7J+JO&#10;zGz8VVS1G78xuLetBQ1dxJSYTMVa02HdIyBpjqoKdK+MXN1nDXGrSpFzFMk26PozoAU/aOP7Cafl&#10;0bbNE0dguv8AESfyPD9vH8+rAPZH0a9Pu1ty5nZm5cDu3btY+Pz22svj85iK2P8AVTZDGVS1lLIV&#10;/tLrQakPDC6ngn25FI8MiyxmjKQQfmM9UkjSaNopBVWBB+w9bdvUPZWH7g6z2X2VgtKUG7sHSZNq&#10;USrO+NyFjT5fETSpwZKOqSamkI+rIfctWlyl5bJcx8HFfsPmPyNR1F11bva3D278VNPtHkfzGehH&#10;9qek/Xvfuvde9+691737r3Xvfuvde9+691737r3Xvfuvde9+691737r3Xvfuvde9+691oB/8K7Pk&#10;tX7q+S3x4+KWLr3O2uour6vtjc1JBIVgqN99p5mfD46nyEP9uXH4fCwT0z/RUyUoHLMPej0phGC3&#10;WoL790919U3+Qv8AAnAfBn4BdZGuwkFJ3X8hcHt/uvuzMSRr/FGyO5sX/Edk7Inl1OUg27iKqGj+&#10;2SQxCtkyFQgBqnvvpJI2pvs6up9+6b697917r3v3Xuve/de697917rWV/wCFP/wM2/8AIn4SVfyp&#10;21haZe6PiO0GfmytLTf7k9zdI53KxY7fu162WIDyR4maeDclLJUMy00dNkUhUPXSFtHp2FqNT16+&#10;bn790q63tf8AhIJ8mKzMde/Kj4i5uvllj2TuHbHe+wKWVkl8WO3lTHZfYlNAzAPHDBVY7BTpEGKG&#10;SsncKjs5k8Ok844N1ug+99M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IX/Cjv8A7cyfMj/y3n/4KrY3v3TkX9oOvlje9dK+vpk/&#10;8Jbf+3UG0f8AxN/c/wD7uab34dJZvj62Lfe+muve/de697917r3v3Xuve/de697917r3v3Xuve/d&#10;e697917r3v3Xuve/de697917r3v3Xuve/de697917r3v3Xuve/de697917r3v3XuqQv+FHf/AG5k&#10;+ZH/AJbz/wDBVbG9+6ci/tB18sb3rpX19Mn/AIS2/wDbqDaP/ib+5/8A3c03vw6SzfH1sW+99N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avXzy7nPcnyH3VNQVgq&#10;dq7Edth7X8UhemlhwlQ65rJRFfS/3WQapdJVHqhEIuQoPuMd9vPrNwcqapH2r+XE/ma/lTqRtltP&#10;pLBQw7n7j+fAfkKfnXomfsm6NuiafLn5lbU+JUHXzZzbdbu+t3xmMjDLicVlKXH5HGbdw9Ir5LPR&#10;JUxyJM61E9JBFTyPCsmuRhMDEVY22vaZd0L6G0BAMkVBJ4D9lTXPljPRff7jHYBNQ1FjwB4Aef8A&#10;g9OnzpX5s/HDvf7Wj2f2DQYvclVpVdm7y8e19zmd7WpqSlr3+3rZORcY6pqAOeeDal5s+4WVTLGS&#10;o/EuR/LI/MDq1tuVndYjejehwf8AZ/KvRr/ZZ0u697917r3v3Xuve/de6Ab5L95YX47dNbv7Pywh&#10;qKvF0Zodr4mZ2T+PbuySNDgMSCl20NKPLUsoJSCOWSx0W9rdvs3v7tLZeByT6KOJ/wA3zp0lvLlb&#10;S3advLgPU+Q/1eXRP/8AhOV/L/y/zu+a+e+XHeFFNubqT43blpews3VZyCOqouyPkBnKuTMbI2/U&#10;xz6VnhxsiybjyKxq6I0FBTTx+GuA9ytHGkSCOMUVQAB6AcOo6uJWYlmNWYkk/wCHr6RXtzpF1737&#10;r3Xvfuvde9+691737r3WCqpaatpqiiraeCro6uCWlq6SqijqKaqpqiMxT09RBKCro6kq6MCCCQQQ&#10;ffuvdUq/zBf5cvxHxW0aT5T9b/FXqPbnb/T2+dsb+zu7uuOvsTtXctZtEVL4Ld+fykO04qWGu/g1&#10;NWjcNXU1cMsy02Ok8ZZwsbRJ777BvfM/tFv2ycuBmvJreqKvxSCORJZIlHm00SPEq/iLgefQ+9sN&#10;22/Zufds3DdyBbxy0Yt8KFlZEc+gjdlcnyC18uiU4DdFZt6sxm79uZs42qxpgzOKz+PrEjWnWNPu&#10;Ia+CsQ6DGU9Ra5RkJvdSb8Stq3HeeXt5h3LaJJLW+tZA0bpVZY5VNBTzrXBUjOVIIJHXR6+tNv3X&#10;b5LPcESe2nQh1ahRkI8/KlMgjhgg1z0Vnrn/AIUY9MQdufLD4x437PrfC9m9yVbfH/5Lw5akPXO1&#10;6/sFsThe2Nx7kpp2aLHeHJHcG6MFlIXnx9ZXzxjImlppZq9u0VzzRzxy97IXvOVps015vq215eQ7&#10;cifrNLNNNNBG0WrVqRZEaaFC0oCvFGskulW5w7jtWy3POq7VFdoLJXhhaevZpjjSN2VqUKllYI5A&#10;UghiQtSLbNs4nA4HbmAwm1qejpNs4jDYzG7epcfJ5qGnwlFRJT4uKjm1PriWBUCPrbULHUb39/M1&#10;vW47rvG8Xe7b7I819czSS3EktfEeaRy0rSVzrZyxaoGSesy7aGC3t47e1ULEiqqBeAUABQPkBSnT&#10;57LOn+kZv3YG1ey9t1W1d3456/GTzU9ZTy01XV4zK4jKUMnmx2bwOZxrxVVDXU0nrp6ullSRDezW&#10;LAn3LfMu88p7sm9bFL4UyAqaqrxyIwo8Usbho5YnGHjdWVhxFQCGZoEnUK9QQQyspKsrDgysCCrD&#10;yIIPRRaiTK9eTSdO970kO9dibvevxu0d9yYuihxOe/iIaN8RU4+RvtKLc32amPJYh1THZynRqijW&#10;J0kpcNmPyRz1s3M21NNt6OkcBWWezWRmu9smBSu4bdISrPbFguoM1V7ILwiRLO/c0tL2S9nFvesi&#10;XpBRZGUCC9jof0J1oQJKE0oKjukhBRp7cUN/Pn+Xnk+hajJ9w9PxncfSOTmnyNVj8TSVk39yacOB&#10;WZLEiRfNJhYndfu6eVFqMSWHmDUP7tL27+5/99c7k9j7Te9F6klxKPD2reySsG4qlFWC5Zwpju1B&#10;VS0lGdiFm0yMjS81PvP/AHSxbLde5PtRaMkaEybjtSgGS1LVZprdVJDwGhOhKqB3RVUMqVVfX31S&#10;49c4OGD1737rXR//AIIfNzO/FTelNh9xVtRV9O53JS1OYpmpJczJszJV8X2tXn8biSJBU42qQmLP&#10;YkROs8TPPDG04mhreeH30/ukSe51ufd32uiSLm3bo/1IdKmPdLdVKtBKjAo83hlo18QaJ4ybeaql&#10;Suc/3TvvMJyHMvtj7hSs/Lt49IZiSG2+ZmqHVwQywl6MSp1QyASpTu6tu6z/AJdfxmy/zL6w7Arc&#10;LsvMfCL5EUe5dnb82tV5zJ0NL032LvPaFRW9cT7C3Tt2P/JMXnM7FQ/3ZrHrYokeV8d9xMk0dL7i&#10;D7r/AN7zcd15MHttzJPLDutg6RWUsxLyo8ZAl229M3czKiymzkkDSTQxtFKWuraR3mL31+6/tUfO&#10;Y592eGKXbr1ZGvYk7UYOpMd/aeFhayGMXSIVRJHEqAQzBATf+bd8JvjZ8SNydWbP+Lm8tl7z2hhJ&#10;tybQ7j3jXd27b7F7hwvb75pjVbX7T6+2isTYKixWPpovsDR4VJGlesirL1C0wm6Re3vM+98wwT3O&#10;+xPFI2l4UEDRwtDpw0Uj18RnYnVVyKBSuNVMDPcrlPYeWp7e15eljliTUk7mdZZ1m1ZSaNKeGqKB&#10;p0xg1LBu7TW3XrHr3+VRtn+Xd1B233J2p8Y9+9z9Z4Xdnxu2l8m6bqjs/cm1MT3fufAZPcvXeN3z&#10;1bS46HIblj2xjWpDR5Dc+E8YgpPPF9m0iokeX15z9Pzjc7dttvcw207JcvbGWJXMCsqyFJSxWMyt&#10;WqxPWrUOqlepL2+y9ubfki13LdLm0murdXtUuhDKyC4dXaISQhQ0oiXTpaWOlFqNFaDU02jvPdnQ&#10;vbWL3r13urGz7p623VNUYHdG3qqvl2/nVx1S9HNJSzzR0tVJjcnT60Ikign8Et9ME4HjkD3X9stg&#10;95/b285I5jRokvEDRSCgntLlKPBcRMCdM0EgDAq2aFalWNYl9tPcLevaXnq25s2N1lNs5SWOpMN1&#10;bt2zQuCBqjlStNS1B0tpqKdWpfKnB7L7k2RtH54dM0C0Wze28hSba742jRx06f6Lu8Qv8PGRrqWl&#10;Cx01NuCSJoWKRxRNXIj08ckdWah+aXsJzPzD7fc27h7Be4oEN7YzOtuaER+KQ0xSHyFtexBr6xAo&#10;EIvbRVVLWMGXfv7eymze5vJFl96P2uTxlFun7xVaF5LNSI0uJAO43O3SEWl6TqZoTbXDN8fRQtp5&#10;s4TLRSyNajqbU1YPwsbt6Jv+nbWYn621AfX3kj7gcsjmfl+SCFa3EH6kPqWAyn+3Wq04atJPDrF3&#10;+7z+9C/3XPvD7fv28TGPlvfNO27wv4EtpnXwb0gmgawn0Ts4Bf6b6mJBWY1Pl8auxaDq3vPaOYzd&#10;PT12yN/K3VHYeMqVgakyeC3izYzD/cRyjTK5qqh8TGJDojhylXL9QPfO/wB2Nla+5ZG8woz3GzO1&#10;0FTEjWxQxbhCp4oXtGeTUKMHgjoRx6+sz3k2GLddmg3+zKtTTC74ZDHM6tbSmlRIIroRUBqgimnY&#10;1By1bu2JV9U753x1PXVL10vW25qrbNBk3dpWzW1mpYc3sHcJqGJ8rZHAVmMrZZBx5ZZFFtNvf0Z/&#10;dB93D70ewGxc13cyz7hBF9DfOooHu7OkTzheIW7jEd5H5GK4QrVSCfhZ++/7LD2L+8jzBypZQmDb&#10;L2X95bep4JaXpaUQg+f0k3jWbZJ1W51UaoCh6f3W+w+7ul96KNaYXsbDUU9OGCNWf3rgm2djKZnZ&#10;WBjXI19DUSIwIIi+moLaF/7zfk9+Zvuj71vdrGJLnlm5sN5hqK/7h3SCbyOPp5ZtXkBk1AoZq/uq&#10;Odxyn98PZ9iuJClvzPZ7htEuaCs9u08PmM+PbRKvnVqCmqo3JvgnkIW+O+I2mkymXq7fnbnVi0IM&#10;pbEYLZXaGWx2wMcxludP92f4LPD6m/Zlju1725ze119Hfe3+1NG/ieBCLYt5s1ozWrsfmzQkn5nr&#10;uJztbNbc13wZdPiyeMF9BOBOo/ISAfl0cP2Pegt1QD/Os36KDb+6cIk7RHEfH2Pr6aCBmjqpKn5d&#10;dyYvauNy8D8gnG0/XuUkAWxHmJOofox199JDfbry3y5XUk1547rSorZlb1C39F0tLiLhnXQkVAbI&#10;j7u+xDeeZHjZaiVoYCfPwrh/p5qfNBOkn+08+I1MfknU09J0J21LUzxU8bbHzdMsk0ixo1RWUxo6&#10;SAM5ALyyyJHGv1ZmCi5I975bVn360Cip8VTj0BqT+QBJ+XXTT3ynht/aDmOSdwimxnUFiANTroRa&#10;nzZ2VVHEsQBk9Hr2FvfKbX/lq9CY+sBpd2/InqzqvrjBUrJV0tbhvj/1dtOXG5eomjbxsyZTLVW7&#10;ZBVxRgoa/BuJHRInbGCPkqxf3l3OyiXWg3bcN6vHoGVpPq3iso1cVADyxx+PbuTnbDIFUuw6xB9j&#10;eW5uZU260uF/TlhhicZFLdI1kuNa4NGjZYopVoQdwpUhQei3bT+I1D8nu1dh9Y7Up/4FvXsHdWI2&#10;5S5rHUglp6ZchVLHXZjM42Mqs0FFTiWrqHUrII42Ouwt7z/9q/e/nnlG8t9kV/3jYuyoLedjWNa5&#10;MMtGeMAVOkh4wAaJXPRx97T7nHsZ7icrbr7iXUI5e3m0glna+skQC4kVexLq1qkVw0j6UDhobhnZ&#10;QZyvb1ui/JLem0vjV0fsb4l9R5efYf23VVLha3cWGqxRZXpz487LoINqZ3fEGURohS57KHx4La1R&#10;LIjtlKiXJ2lgxNeFIPev3PHJuwXfMF1ITfXhkMdAGfUzDXIiGutlaRI4UI0PcS28TlEkLrgr7Y8i&#10;rvN9bbJaJS0tFRSCaLpVe1GbFAVRnkauoRJK6hmUKWz+X78fEpqSl+S27NtU22qnP7TpNm/Hvr1K&#10;AUNL1N0TSxQ02JnpqBxqhrtw09JRTgSny0+KhoIZEp66fLpMDvYv22u+Utpm5q5nT/d9vOmS4BJY&#10;2sAzBZKzdxMSnVO7Vea4Z3keQhXIl9zecIN9vo9i2Vv91m3VWIgAePKf7W5IXA1nESiixxBVRUBK&#10;jH/N0p/kfn/ht2lsz47dQv2Jksxtyozu5N00XYlNsvcXW2P2FXU++6Xc+y8NGorszmYZ8aklBSUV&#10;TBIJVVozNLogky09vDssPMkFzvNx4Kq2lVMZdZDIDGVdvhRCGoxYEU40FSMbPctd9m5WuLXY7Xx2&#10;ZdTOJRG0QjIkDxr8TuCtVCkGvCpoCVH+SBn/AJpb+2Xu7vP5abd3pveLv7Ebe3F1v31uTsPaNbEN&#10;i7Ojfb2D2HT9TUTwVWDhqJ2r8xHkKOjCZEzCarVZBFPOf+6MPLNpcx7Vy86RfSFlkgWNx3v3NIZT&#10;UOQNKaSapSi4qAHPaSbmu9tZd35lSSYXqq0Vw0iH9NO1YxCKGME6nDKtHrVs0Jf/AOaJS/H35X1e&#10;F6Z3vs3A7t2r0PvSHcPY3ZEsk9Bm8duqHFxZT/QD15mqdoXLZWmlpKjfWREstHjaBYaXwzZqenbF&#10;4Ve9f3ibr2f2W62jlm8eLcL6IwyCIjWokU6EjBDAXL1BDgE2cL/UMC8lrb3eVvIXsvt3uXuVruPM&#10;dok1rZSCaLxAdJZGGpnIIJgWmYydNzIoiHak0sGkj/Na/mVT/IzPVfQvSmQp8X0PtKekxeTrNuRy&#10;YzEb0qNuk0uL2/t6mhe0e1cSEjTHU1tNTLGtUxkVKd/YC+737I3uyT/66PuJGG328X/F7c1Kbdbs&#10;O1EVyxWcqSrEszxoSjMZHmLDr3T9xbfcI/6mcqORtkB/VlGGu5RxZioAaMHIoArsAwGhYwKSveW/&#10;UGdbjX/Ceb440/W3x87L+VG7oYMZXdv5ebAbXyWRcUsFB1h1xPNHl8uKqo0JHDW5k1qVDOSoXHQv&#10;qALD3xP/ALyT3Nk5o9x9q9pNmYyx7LGJp0Qai99ehTHHpFSzRW3hFAM1uXWhNOslvZrZBY7NPzBc&#10;jSbk6UJxSKOtTU8Az6q/6QHq2PdGbj+QdEtZn4s7t/40QZGuoziJqWnxu5fklWY4mI0MNHklkko9&#10;mK5SSWWopw2RGlpomx5jos1D/tl7b2nthBHzpzW5/eJqIPAkHiWsgALRWz0Km/AbTPd6ZLfbFYhB&#10;PuJSOCXI9rfmZvoXhV4u1jFOhMbLWqy3KGh8Kq6obeqyXLAMxjtwzvWl8w/nZWz1db1h0zk6KLIY&#10;aJ9vZTeODFNUbc2DSU9RKldszYcWuRZsrDIXFfkJfKtNO0glepyX3H2uf/3d/uubx7rXFp7g+6sJ&#10;tNghUCx24BovHiDa0opOuO0Yszl2Yz3blpndvEaWTB375f37OXfu/wBnde2ftNLHuPN9wD9VckrL&#10;Ht7OlPEmIGiW8A0+FbAeHAgUOqIscRqXoqJ2kioqKCepqKqpbRGnnrK2ur6+pMsssjuXmqKiomkZ&#10;5JHLSSyMWYs7EnrFaWlpt9pHZWMawwQqEREUKiIooqqooFVQKAAAAdfPHvW9b5zXvdxvu+3Et9f3&#10;shklmlZpJZZXOSzGpYk4A8hRQAAB1s0/y3f5ItXmWwXd/wA1MLUUGG0U2W2j0BUtNSZPKM4E9Jku&#10;2GjKSUtOo0uuAjYTSMQte8MaS0U4e3TfgtbewNT5v/0D/n/Z6jOb2I+6TJdGHm73XiKRYeHbjUO/&#10;mrXlKFFHEW4ozGgmKgNE+y1vrfvV3QHXNXuzemXwPXfXOzMdR0cZjozT0NHAmjH4Tbm2tvYWJ56q&#10;rqHMVFi8RjKWWpqZmipqSCWZ442BF9fWlhbS7huUyQQxKXkllcIiKBVnd2IVVAyWYgAZJ66Mbftx&#10;Pg7XtUH8McUMSfYqpHGg+wKqj5Adabn82vvn+ZR/Myp5uh+k+jo/jP8ADz+I0ecps13Xm9rbd7g7&#10;irsHVfeYXcme21RvkM/tPGsfHNjcaKGCeoiby1dVJHK1HTQPzn95r2h5JMcd7ftdyyqHEdrG0rhD&#10;TS7FjHGquDqSrgulHQMpBMs8t+zXPXMGuSC2ECIdJeZwi6hxUAamJUijUXtbtahBA1eOnute1Pir&#10;8rMI24d95XYkXW+78ZQdgbz6Py2z9/Zqfa8lXEN4YTaVFlKqHD5GvNL5oGxmckhgjqVEdakbIV9z&#10;fyv7ebf95P23O5NtrzbLfRl0W+hltXkZSdBhDhXDVzHcRsI6GqzEHqIObfc629jec02ya+C7pA4V&#10;/pHSdYlamozaSV00PfCwMvrF19IT4ofED4qdz7Q62+R20e69/fJXqzPml3dsGh3Kdl4faFVU4bJa&#10;aL+/OA2pgsRW1WXxGQpp6bKYrIyxUcdZC8VViEnpwEhjkz7sHtb7acxne7Cwle/t3Phm7kaX6ZxU&#10;Hw4yFUOv4XdXkQiqsDU9Snv/AL285867KtjNdxiznUFjbqFEyEAgs4LEqwyVUqjA5BGOrcfc8dRj&#10;1737r3Xvfuvde9+691737r3XvfuvdJfe+ytqdk7M3b15vvBY/dGyd97azmz937aysRnxm4Ns7kxs&#10;uHzuGyEQILQ1NLNLDIAQdLGxB59+68MZHXyuflb0J2F/Je/mY7i2Iy5XKdf4fKpuPYeTmZBJ2f8A&#10;G/fVbIMeJZPQkldSpDPjqpmRY0y+OeRFMKxsyDcbJL+0e2bicqfRhwP+f5V6N7C8a2nW4XywR6jz&#10;H+UfOnWwJt3cGG3ZgMLujbuQp8tgNxYqgzeFydI4kpshi8pSrW0NZA4+qyROrD/X559xVIjxOY5B&#10;RlJBHoRx6kNHWRA6GoIqD8j1U7/NL+J2R7K21Qd9df4qbIbw2Hi2xm9cRj6d5q3O7Jhlergy1PBC&#10;C0k+JkkmaUBSz0sjktamRCJuW9zW3kNlOaI5qpPk3p9jf4ft6It7sDMguohVlFCPUev5f4Ps6rf6&#10;I/mTd8dE9dL1rQ0e1t64bFUstLs6r3hBlqjJbVgZdNPjoajH1UH3NDAbmCmmGqMERpKsKpEogveX&#10;7K9n+oJZCfi00o3zyDQn1/lXPRPa7xdWsPggBgOFa4/nkfL/ACdAd8cdlbz+QHyb2LQ04qMnm892&#10;FR713hl1hVVosZSZ1dxbt3BVeJRHHpTymNSFV5njiWzSKPazcJobHbnY4CrpUfOlFH+ryz0ms45L&#10;u9UDJLVJ+Vak9bX/AGf051p3Nj8DiuzdpY3d2N21uOi3ViaLJiU08OYoIpIIXmSFk80LJK6z0suq&#10;GZbLKjqLe4ytru4tGZrdyhYaTT0P+rB4jy6HU1vDcALMoYKaivr/AKvLh0JUcccUaRRIkcUaLHHH&#10;GoSOONBpRERbAAAWAH09p+nuufv3Xuve/de6uv8A5T3cxkh3x0Tl6piafVv7ZqysCFhkaLG7rxsT&#10;ObgBzR1UUSA8tUubckjTlS8w9i5/pr/gYf4D+3oIczWlCl6g/ot/hU/4R+zq6L2M+gl1737r3Xvf&#10;uvde9+691737r3Xvfuvde9+691737r3Xvfuvde9+691737r3XvfuvdfKU/n+b/m7G/m7/M3KvKz0&#10;+B3ls7YFFDf9qlh676twey6mKFBLMFD1VFUTuA4vJI7GOIsY110sjFEHVe/xL6pi73+VHxr6SqUZ&#10;6Tt7vzqDrKtCp5NNBvnsDH7ZrpXW49CQ1Lu5LABQSSACR7qxNAT19nCKKKCKOGGOOGGGNIoookWO&#10;KKKNdEcccaWCqoAAAFgPe+kPXP37r3Xvfuvde9+691737r3XvfuvdBp3R1nh+6ene2OnNxRxS7f7&#10;Z60331nnIp0MkEmH33taq2tk45ox+pDBVOGH5HHv3WwaGvXxYcjj6zE5CuxWRgamyGMrKrH11MzI&#10;zU9ZRztTVMDNGWUlHVlJUkccEj3rpd1sef8ACVnsOo2b/NNptrxzulP2z8e+3NjVEABaKc4iXF9n&#10;QlxocKyHbxKvdCAWUPZzG/h01MOzr6VvvfSXr3v3Xuve/de6Azf3yf8AjT1TuGTaPaPyH6M623XD&#10;S0tdNtjf3bWwdn7hioa1S9FWSYXcOQpqlYplBMUhi0uASpPv3WwCeA6YMF8y/iBujN4bbO2flZ8b&#10;dxbk3Flcfgtv7fwXefWGXzedzeXq0x+Kw2GxWPykk9VVVU8kcFPTwRtJJIyoiszAH3XtLenRkvfu&#10;tdBR213x0h0HgRujvLuHq/pzbj6xFnO0N+7W2Hip3jKq0VLW7oqqWOV7uiiONmYsyqASwB91sAnh&#10;1XPnP57/APKO29kqjFV/ze6xqKqmYrJLg8N2JufGsQxX/J8ztvC1dHKLg8xTsLWP0IJ91bw39Olp&#10;1z/Og/lXdqZGLFbU+cvQ9NXT1P2kEW+NyVXVyVFSQhSKCo7Op8PG5cyKsehyHa6JdlYD3Xijjy6s&#10;qxGYxG4cXQZzAZTHZzC5WlhrsXmMRXU2SxeSoahBJT1lBkKJnimikUhkkjcqw5BI9+6p04+/de69&#10;7917r3v3Xugv7W7v6Y6JwCbr7u7c6y6e2xI8sUW4e0d97X2DhZpoVDywQZPdVVSQu6hlJRHLcjjk&#10;e/dbAJ4dVx7g/nt/ykNtZOfE5H5v9W1NVTs6yS7fxe/92YxikrQnwZra2GrKOUXQkGKoYFdLC6sp&#10;PureG/p067N/nhfym995SPEYT5y9MUNXJLDCsu8qjcnXOLDzpI6GTN9hY7F0SoBG2uRqgKhKhypd&#10;A3uveG48urKtj7/2J2dtrHb0623rtLsLZ2YjMuJ3ZsfceH3ZtrKRLwZMdncDNUUs6j8mKVh791Qg&#10;jB6nbp3XtbY23stu7e25cBs7amBpWrs5ufdOZx239vYahRgjVmWzWWkhpqaIMygyTSqtyBfn37r3&#10;Rd/9no+Ev/eYnxY/9KD6l/8Arv791vS3p0NHXPa/VvcOEqtzdSdlbA7S23Q5WfBVu4Oud47d3vhK&#10;PN01JBkKnDVWV2zU1UEdVHBVU0707yCRY5YnKhZEJ914gjj0v/futde9+691737r3XvfuvdJfeO9&#10;9l9dbfrd2dg7v2vsXauMUNktzbxz+J2xt/Hq36Wrczm5oKaIGxsZJB7916leHVdm+/50P8qvrmoq&#10;KXcXzq6ArZqVlWYbJ3W/ZsYZpvBpjm62hyySEN+oRsdI9TWXn37q4jc+XQaf8P8AP8oL/vNjY/8A&#10;6A3cX/2Oe/de8N/ToWevf5yH8rbs+qo6La3zp+PNPV17KlJBvPe9N1pJNK5dY4AOyExNpHMZVI2s&#10;zEoFBMkYb3Xijjy6sM2tu7am+cJR7m2Tufb28Nt5FWbH7g2tmsbuDCVyo2h2o8tiZZoJQDwSkhse&#10;PfuqdKH37r3Xvfuvde9+691737r3XvfuvdBD2T8guhOmq7G4zt/u7qHqnJZmllr8Pj+yeytmbGrs&#10;tQ083289ZjaTc9bSyTxJJ6HkiVlDcEg8e/dbAJ4dBt/s9Hwl/wC8xPix/wClB9S//Xf37r2lvTo0&#10;/v3Wug/7K7Z6r6Z23PvPuDszr/qjZ9K2mq3X2VvPbmxdt0zBdZWfO7oqaWlQ2F7NKOPfuvAE4HVb&#10;m6P56H8pXaGUlw+W+cPUtXVxatU216fem98WdLmM+LObLxWQon5BtoqDcWI4IPv3V/Df06mbN/nh&#10;fym995SPEYT5y9MUNXJLDCsu8qjcnXOLDzpI6GTN9hY7F0SoBG2uRqgKhKhypdA3uveG48urJdhd&#10;jde9q7bo959X772b2Rs/IM60G69hbowm8Nt1zRqrutHndvT1FLKVDKSElNgR/Ue/dUIIwell7917&#10;r3v3Xuve/de697917r3v3Xugh7J+QXQnTVdjcZ2/3d1D1TkszSy1+Hx/ZPZWzNjV2Woaeb7eesxt&#10;JuetpZJ4kk9DyRKyhuCQePfutgE8Og2/2ej4S/8AeYnxY/8ASg+pf/rv7917S3p0aKCeCqghqaaa&#10;KppqmKOenqIJEmgngmQSRTQyxkqyMpDKykgg3HHv3Wusvv3Xuve/de6Azf3yf+NPVO4ZNo9o/Ifo&#10;zrbdcNLS1022N/dtbB2fuGKhrVL0VZJhdw5CmqVimUExSGLS4BKk+/dbAJ4DpF/7PR8Jf+8xPix/&#10;6UH1L/8AXf37r2lvTr3+z0fCX/vMT4sf+lB9S/8A139+69pb069/s9Hwl/7zE+LH/pQfUv8A9d/f&#10;uvaW9Ovf7PR8Jf8AvMT4sf8ApQfUv/139+69pb069/s9Hwl/7zE+LH/pQfUv/wBd/fuvaW9Ovf7P&#10;R8Jf+8xPix/6UH1L/wDXf37r2lvTpc9e/Jj44dt559q9U/IHpHs3c8ePqMtJtzr3tbYm9M8mLpJI&#10;4avJPh9t19TUCnieWJJJjHoUugJBYX914gjiOhu9+611737r3Xvfuvde9+690U/uj53/AAr+OtbV&#10;YnvL5XfH3q3P0azNPtbeHbOysVvECn4n8Wzpaz+KSFDZWEdIxBIX6kA+62FY8B0TSu/n2/yh8fVz&#10;0U/zb69kmp3Mcj0O1e1MnSMwF7wV+NwEsEq/7VFIy/4+/dW8N/TrLjP58/8AKKy9ZHQ0vzc64imk&#10;WRlfJ7c7NwlGBGhkbyZDM4Knp0JA9IaUFjwtyQPfuveG/p0eDp35m/EX5C1EVF0X8nugu3MnLrth&#10;evO29ibr3BGUPqSp2/h66Wtha1m0ywKSpDAaSCfdVKsOI6Mt791rr3v3Xuve/de697917r3v3Xuv&#10;e/de697917r3v3Xug07Q7o6d6QwS7o7o7Y606h2y7Sqm4u0N97X2BgmaAK06rl911VJTkoHQuBJx&#10;qF/qPfutgE8Oq59zfz0P5Su0q843K/OHqWqqBrvJtmn3pvWg9BANsrs3FV9Kfrxabn6i/v3VvDf0&#10;6h4T+e//ACjs/XpjqH5vdYwVEi6lkzeG7E21QAa1j9eU3HhaSmU3YcNMDa7fRWI917w39OrCunvk&#10;X8f/AJDYmXO9C939S90YinRJKvIdWdibS37T0IkbQEyLbYq6r7dw10aOcI6sCrKGBA91Ugjj0Mvv&#10;3Wuve/de697917r3v3Xugc7H+RPx+6cylDg+3e9enOq83lMeMtjMP2P2dsnY+UyOLNQ9GMlQ4/c9&#10;dSzTU/miki80aFNaMt9SkD3WwCeA6QEHzg+FlVPDS0vy++LtTU1MscFPTwd/9TzTzzzOI4oYYo8s&#10;WZ2YhVVQSSbDn37r2lvTo0Xv3Wuve/de697917r3v3Xuve/de697917ooHd/8wP4PfG2sqsV3n8s&#10;egutdwUU5pqraW4eztqrvaCVXMcgfZFHUy5fSjArI/2WlDYOVJF/dWCseA6Jx/w/z/KC/wC82Nj/&#10;APoDdxf/AGOe/db8N/ToynTX80T+Xd8gayjxfU3zM+Pu5c5kFhag2zV9i4Pam7q7zorolHtHeMmP&#10;ycrjUokRKQsjHS4Vrj37rRRhxHR8vfuq9e9+691737r3Xvfuvde9+691737r3Rctx/MP4j7Oz2X2&#10;ru75TfHLa259v5CpxOe25uPu/rPB57CZSikMNZjcvh8nk4qimqInBSWGaNXUghgD791vS3p067F+&#10;U3xi7Q3JR7N60+RvQ/Ym78hFVz0G1di9vdfbt3JXQUFM1bXzUeDwGRqKqVIIUeWZkiIRFLNZQT79&#10;16hHEdDx791rotfe3zJ+J3xiVR8hfkh0r03Vy0y1dLh+wex9rbc3HkaZwSkuJ2xX1K5GsBCsR9rS&#10;yE2NvoffuthWPAdEUqv5+P8AKFpKmopJfm1sB5aWeWnkel2h2zW0zSQyGN2p62i2/JDMhIJSWKRk&#10;cWZWKkE+6t4b+nQ3dSfzbP5aPeNfR4nrn5tfH2vzORYpjsHuTfmP69zuSmD+P7XHYTsT+FVdRMf1&#10;LDDC0hUFwpUEj3WijjiOrDIJ4KqCGpppoqmmqYo56eogkSaCeCZBJFNDLGSrIykMrKSCDcce/dV6&#10;y+/de697917r3v3Xuve/de697917r3v3Xuve/de697917r3v3Xuve/de697917r3v3XugV7m+SXx&#10;6+OmKhzffvefUfSuKqop5qCs7S7E2lsRMmKYfux4hNy1dM9XJeyrDTK7sxCKpYgH3WwCeA6rzyn8&#10;+f8AlFYevqMbV/NzriaopWRZJMXtzs3OUDF41lX7fK4XBVFLMLMATFMwBupswIHureG/p0sdg/zr&#10;f5U3ZOQjxe3PnP0VQ1cspgjO+c7ker6NpAFIAyXZlJiKax1gK3lsTcAkqwHuvGNx5dWTbX3XtbfG&#10;Bx26dlblwG79sZiAVWJ3HtfM47cGBylMTYVGOy+Jkmp50JBGuKRh/j791TqmH/hR3/25k+ZH/lvP&#10;/wAFVsb37pyL+0HXyxveulfX0yf+Etv/AG6g2j/4m/uf/wB3NN78Oks3x9bFvvfTXXvfuvde9+69&#10;1737r3XvfuvdBN25310d0Dgo9z96dx9W9NbdmaRKfN9pb+2rsLF1UsQBeCjrd01VLHNJyAI4mZiS&#10;AASQPfutgE8Oq687/Pd/lH7dyMuLyHzf6vqKmG+uXBYjsLdGOOmRoj4svtnDVdJJypI0Tm4sw9LK&#10;T7q3hv6dPuyP53X8p/sHJLisD85+kaCqeWGES73yWb6zxoedtKFsz2RQ4mjVAf1yGcKg5cqOffuv&#10;eG48urJdk782N2Xtyg3j1zvPam/9o5VWbF7p2TuLD7q25klQ6XagzmCmnpZgDwTHKbe/dUII49Kv&#10;37r3Xvfuvde9+691737r3Xvfuvde9+691737r3Xvfuvde9+691737r3VIX/Cjv8A7cyfMj/y3n/4&#10;KrY3v3TkX9oOvlje9dK+vpk/8Jbf+3UG0f8AxN/c/wD7uab34dJZvj62Lfe+muve/de697917r3v&#10;3Xuve/de697917ojvc/8zD+X38eshV4buH5jfHvZ24sfJJFkNpv2ZtvObzx7xEqy1+zNtTVmVg9S&#10;soMtGt2DKLkED3VgjHgOit/8P8/ygv8AvNjY/wD6A3cX/wBjnv3W/Df06Nz0j/MU+CPyQrqTEdI/&#10;LfoLsHcNdIsVHtLFdlbapd61TyTGCNYdlZaenyzanGlSKPm4tcMt/daKsOI6Ob791Xr3v3Xuve/d&#10;e697917r3v3Xuve/de697917qDk8njcLj6vLZjIUOJxePgeqr8lk6unoMfRU0Q1SVFXWVTJHGijl&#10;ndgB+T7917qvDs/+b5/LE6fqaih3v84/jutfSXFXjto7+x/ZWRpJFkEbU9Xj+tv4tNFKCwvDIgcC&#10;7FdIJHurBHPl0C3/AA/z/KC/7zY2P/6A3cX/ANjnv3W/Df06Gzrv+bz/ACw+0pqal2j86fjatXWJ&#10;TvSUW7OysJ13XVLVSK8NNBRdhvi5WnOtQacJ5Q11KBlYD3Wijjy6sCwG4tv7rxNHntr53D7kwWQQ&#10;y0GawGTosxia6INpMlHkcc8kMq3BF0ci/v3Venj37r3Xvfuvde9+691737r3Xvfuvde9+691737r&#10;3Xvfuvde9+691737r3Xvfuvde9+691737r3Xvfuvde9+691737r3Xvfuvde9+691737r3Xvfuvde&#10;9+691737r3Xvfuvde9+691737r3Xvfuvde9+691737r3X//T3+Pfuvde9+691737r3Xvfuvde9+6&#10;91737r3Xvfuvde9+691737r3Xvfuvde9+691737r3Xvfuvde9+690W/5a9wL0h0Hv7e1NU/bZ98a&#10;du7Q0uUnO6twg47F1FOR9Wow0ley3F0gcA3t7Ld2vPobCSYGjUov+mOB+zj+XRhtdr9ZfJCfhrVv&#10;sGT+3h+fWp8SWJZiSSSSSbkk8kkn3FXUmde9+690Rf5afBHYPytr6Dc+V3duraG98LhFwGGylDJD&#10;l9upQR1ktekWQ2vWGMOfLPIxkpaqndrgSM4RApzte9T7YpjVFdCakHB9MH/OD0WX+1xXxDsxVgKA&#10;8R+z/MR1R93Z/Lb+TPT5rMjjtsx9p7Vp2ldc712KjLZCKmVrxPkdpSIuSjfRdpft4KiGOxvORZiM&#10;bPmDbrqis3ht6Pgfk3D9pB+XQaudnvbfIXWvquf5cf8AD9vSS6a+dvyd6CnTD43edZuTAY2U0k2x&#10;+yIavcWMozTSGN6KmkqpIslQeM61MFJWQoGJ1xsQLO3ey7dfDWyaWP4kwf8AMftIPTdvul7anSrV&#10;A/C2R/nH5Hq3PpX+bX0rvU0eJ7cwWY6lzcuiJ8vF5t17KlmLCNXavx0S19L5GIbTLQPFEL+Spsuo&#10;he85XvIatasJV9Phb9hwf21Pp0f22/W0lFuAYz68R/nH7Pz6s+2nvLaW/cHS7l2TubBbt29W6hS5&#10;rbmVosxjZnS3liWsoHdBIhIEkZIZDwwB49hyWGWBzHMpVh5EUP8APo6jkjlXXGwYHzBqOlL7b6v1&#10;rn/zIu2t0fIr5H7P+MfVdLX7pG1tzYnY+H23hbVFTvHund9fFhBjKOFSolnp5Z6fDU0b8pUmrAOm&#10;T3IPLVh9PafVOO+Xh8l8v28fmKenQO3y88a4+nU9sfH/AE3n+zh+3r6SP8tT4SbV/l8fDbqD407f&#10;NLXZ7buHG4O0tzUqi28u29zomR35uFZNCO1MKq1BjBKDJHj6akhdnaIsRN0FnbU1ej4e/dV6AXsv&#10;5RfHnpjfG2Oue3O39j9Zbu3pgMzujalBvzMRbUoc/gtuTx024a7G7gzYhx0n2DTQfexCr8kCzQPK&#10;ipPEz+62ASKjoQdi9odado405nrPsTY3YuICxscrsXduA3djQsy64mNdt+oqIrMOVOrkcj37rVCO&#10;PS59+691737r3XvfuvdMu49xYPaG3s9uzc+Uo8Htra+Fym4tw5rISiCgxGDwlDJkstlK6Y8JDT08&#10;UksrH6KpPv3XuGT184H5hdz0fyr7P7f3Ditvy9WdN9iZeri250xseqr9jbOxm1KctTYbI5zZ22pK&#10;XHS7gr4/9yOcrpKZ5HrJ5o/I9PHEoNrL2y5HW+HMF3s9m26N3G6NtD9SpOcT6PFBHmQ1Sa9cvvdT&#10;75Huzf8AOctryBv93Z7BYyCOC1WVmtrkREhppoWJSRJjUqjABYvDFBIC3Qc/EX41/wAvT/cdsD5K&#10;dT1mc3FUZqf+F9m5ntDsTbGE3JS1+R8tDtnKf3TyeOosHWxRMKKjqJqaWnqnAZplqZoqNsVvvDWv&#10;3ifb/cn549vLtdz5dRKT2MdrAbm1ATS8wdopZZQDWUSAskTgeLayQK+ro590b7yPsL752MPIXuDA&#10;Ni5vZv0nkuJRaXzaqhLcmRERiO1rZ6TMpPgzs/euxz1vsms+LO0cPQ/H2PNb3+P+26anoKrqDObl&#10;yub3ZsajMnjiGzdwb3yFTLSSeoRwY+ur/wCD1jeNYKjE1DVXk5Me6HKm2+7UtzzneXCfXTtqfcUt&#10;44GSRyAI93tLSMKVZiAm420bO2qjLcPptoOmEXLo2WOPa9piMDRrRbZpHkjmVQSWtJ5mLBwMtbys&#10;KU/Av6znQ2Nv3afZGAh3Ns7LJlsXJNNRzh6asx2SxWTpbCtwuewmTjhrMfX05YLU0NbBFPESBJGp&#10;I94X8w8t71yrubbRv0BgnUBhlXR0b4ZYpULRzRPSqSxO8bjKsevQzRzqWjr2khgQVZWHFWVgGVh5&#10;qwBHmOlh7I+nemHc+19vb0wOS2vuvD0Oe2/l4VgyOKyMKz0tQscy1NPIAeUlhlSOeCaMrJFKiSxs&#10;siKwMdp3fc9h3GLd9mne2uYDqSRDRlJBBHzVlJV1NVdCysCpILU0MU8ZimGpT5fYagjzBBAIIyCA&#10;QQR0TetTcHQFW22OwJKvfnR24K2jx+D3lmK4LksTmctUtjsRt3e9RTQhKPJRM8NPhNz+MwV5Zcfk&#10;4/unT+MZie3/ALhbZzjZyWgt1+pKtJd7WrNHHKI46ncNscljFPGNTyQBWMKqzKk9g08Fsttdwl8S&#10;O33Cbwp1okF4QDq1N/uNdLQBkfChiQJCRRorgRySUnfPr+XHP16uR71+OlDV7n60ytSa7cOysFip&#10;TUbTqJolnr6jbmHpvI8UUBJfIYRDIaQE1FA02NZBT9nPuf8A32v3Qlj7Ze8W4fVbbKEh2vfZarpY&#10;KKWG5lifCnjWirIzsCACXljeOd8AfvP/AHSxvLXXuB7XWf0+4Jqlv9qjz4gJJN3YhQNaualkVRWp&#10;oscivEKb1ZXVXRldHUMjqQysrC6srDggjkEe+v6srqHQggioIyCDwIPp1y6dGjYo4KspoQcEEcQR&#10;5Edd+7dV63A/jj8Ie6Pid8FOp+yuyBL2T1x2LsyuyvevTG5cH/E4OoNj9jVr5XFHI0dvLUbbGOqK&#10;ebdcNRGJcBWs1ehWhp6yooOMX3wfaCPcuer/AN4fZ62Ee425/wAftoyyruSxUMk8axkMt0joHjMT&#10;LI7Rxzwst2kZfrv92Lnq827kTb/b33KuDJbyqDazOFLWXiV8OBywIMJRtLiQFVDvDIDAWC1y5H+V&#10;Ke2vmtQ7Ik7S3nH1p8q6ftTcPUHdeeD76yu2u7sZiqjsjIdfd71lSUlqpqyKmyS0lca2KqrxLBU6&#10;55kkjrMivuw/fBseePb+HZ96ZJN221EVNZSN720RhEwCqdK39qGjNzGECSRlLqJFim/TgH37+6tc&#10;bHz3Lu+zl49t3JpGcqGkW0u2UygsW7ms7krIIXL6o5awOzOgDk7/AJgvwX7M/l2z9Y9KdhdlvvXK&#10;9jYWq7U3Djto4jdFH1BjcnjMhUbTwUO29xbijpf4zloKc1b5GUY6melhqqWNlYShjm9yhzVY85Cf&#10;c7ODwlhYRKXKmYggO2pVroQmmkam1FWPl1iFzryhf8jm32m9uPFadTMwRXEIIJRdLMBrcCuo6VKh&#10;lHn0u+lf5QPyH+Q3QHWfyd6u3j1VJ0zurGb9yHZ26957kl2iOh061y+Qod01m+saYquqraEU1B99&#10;Sz4OGsmaKRfNS04GopNz9xdn2fd59jv45fqYzGIkRdfj+IFKiM1AVqtpIcqKjDHpZtPtlve97Lb8&#10;wbfLD9LIJDK7to+n8JmDmQUJZaLqBjDGhyq9AJ8I/klt3pDfe5utu1EO4vjH31RS7B7iwda3go6C&#10;iyYFBjewqanlcJTz0VoTVyiRCsSRTO8ooY4JMXvvk+xd7ztsEPutyPG68x8vprZYAPGvLKNxO0UZ&#10;FC11aSKLuxJqpmQxMDHM4M9fdV937Hlndpva7nNkk2HfWKL4+Ybe5lQw1kU1AtruNjb3Q/gYSAhk&#10;r0su9emtw/H/ALV3L1dn6lstT40Uub2XuxEtSb666z2uo2fu+mYJGBJPCjU9fF44zFWQ1CCNYxGW&#10;Cvs17mWfuhyXBvSOhvIgsd0qVC+LoVhLGrdwhuEZZog3cqv4cgWWORV5+fe5+71e/d79059ntY3/&#10;AHJuJkuNtkY6iIg+mS1kYYM1nIfBcgkOnhyglZAenDadfFuTb1Xga6WZZoqWShkkgmanq/sp4zFB&#10;UU1RHZkki/SsiepWCtfUQfcX+63K67Lvn70t4wba9JYqRVBJ/oiMDgq9ddDg6nUCi9fQh/dUfeWt&#10;fvB/d6m9led5/G3zlGBbF9bAS3Wzyq0dlOvBma1QGxlZQSgitpZHMlxUnp7QylR2p1j0f8jZRDJu&#10;V6CT4394mlpnhCb82SK3PdebinphZaWmyNImfpqXULtTR4pAzho7Sp/de+4R9vPdTmD7v25ykWm4&#10;KJ9v1mtZIIzLb1cnulm20tblV4fuZ69xoOcv9817DXW48i7f7s28OrcOWLp7S+ZV0lrO6kWNpNIy&#10;IkvvAuErwXdaigqSX3Pferh6+oxcQmzGPh/i2CUlhpz+HcZTAzKV5DR1kMEikfQqPfZn3X5Nt/cT&#10;2x5h5Dul1JvG3XlnwrQ3FvJGpA9VZgw+YGD1wK9lueZvbP3e5Y9wYX0fubdLG7Y1pWOC5jeVSfR4&#10;w6NwwxyOPW3/APy1d+Y/c2L7boMbVx1+P3LD0r3rhKpdCy/wHsTqum6u8c6oBd3yvX2Xqy931ef9&#10;ZtpX52fuxbhcXPtmm3XQo9hM1vQn8SRxCdv9teC6r5lgzHj19ZHvRaRQ84tdwZW6jEtfkzuYh+Vu&#10;YaeQBAHDqz73kR1EnWpd/OT38+c7kyu2VmeSaTt2hxsc07MYavYXS/RmHq6XHUUVxeOk3d2Nnm1m&#10;4E61ACagJDjNz7Idx90iy/2e3WIjcf8ADppFkhk4YHgtdR0yWNcgAg52/c72MXG7x3si18Iz3Kmm&#10;NIT6Vk45bXJFIPTTWlaEa3+4uuN0/N75DbT+KGx62px2ysDuDbUvbu66VS0dFl9xVf2eDxELEFJj&#10;QUpq8xWwgkpSUlfVaT/DJB7UXvM1r7ebJHvcwR9w3AvHZRPXSEjGqaeUr3JCo0oZKaRJJBGSPHB6&#10;E/3neeJOdOZ4fajZpG+i29km3F04vORWK3TIDmJC0hSp1SE41QdWM/IreOD3n3Bl6DZtNFj+sun8&#10;TjOj+qsPBH46fF7a6+pIdvZJoonJaKYz0cOKqgp0S/wuGZbh7mJ/bPb5RskvM94GNzvkguiz/wBp&#10;9Mq+HYrIanUxtwLh2rUy3MpOcdZE+x3KybRsr7o6gFq28VPhVY3Y3BSoBVXujJGF4GK2gIqKHq0j&#10;+UXsra3XEXdXze7Qpq0bN6YwQ2TstaCkGQy+d3/vEw0dVh9o4xWSSrzVRFVUGCxdErA1VTmY6ePV&#10;Iw05C8kQW1mtzzJuLaILVG7jUgY1O1BUkqmKAEnXQAnqD/vo87TJtO2e2G0tquNykFxOo4+DG2mB&#10;GrjTLPV6+RtwSQDk7XTvU24/mH3vvHIdoU1Nktk4TdeJ3h8lJoZpcttjde+aTGGTrP4nbZyd1iq9&#10;u7Pxk8MmeCosFcKioqJaWSPd9SaaN+Stsu/eT3Cf3H31KbNs8xSwhJqs15CWUS4qjx2Op1R1LrJf&#10;SXEkcrQxQquIvMd7b+3vKa8o7W3+7HcI9VzIMNHbyUJTPcr3WlSykKUtliR0EjOTet7ys6gzphpd&#10;1bYrqLMZGj3FhKrH7eyGTxOfroMrQyUmEymFk8WYx2XqFcpTT0rcVEUxVo/7QAI9vNbzoyoyMC4B&#10;UUNWDcCPUHyI49MrcW7ozo6lUJDGoopX4gx8iPMHh0Qv5VfISl6txdP8dujaug2PuTH7Vwg3Zuvb&#10;mHxi4r469W1MEmJ20u09vTU5xdXujJpStQbT28QsNJCkmXr0GOoo6evhv3m93ds9tdjm3C9mDX0o&#10;LqG/UZQzaTM6llMjsxIhi1K1xIGq8cEV1cW8h+3Pt/dc3bhFZ2sWi0iIWi9inStRGpCkIqrTxH0k&#10;RIVAV5Xhil0OP5tP8yej3DHkfiD8bq8YfrzbcdXtnsbP4jJVeQNcVrTV5bZOI3JPK9RWtU1bTz7s&#10;zExM2TrJJ43cwNULPA/sP7SbtzNvEfvV7oRsbiQmXbLOUl/AVyX+rnDKNVxKW8WM0UKzeMEQ+CkM&#10;se5fPNjs1g3t5yY4ESdl5OgC+IygL4EZBNIkA0NkkgeGWYeI0mvF7zV6x56VOyNp5Dfm8tq7KxU1&#10;FS5Ddm4MRt6krMlUw0OMoZcvXpQjIZWvqGWKnpacOZqmoldUiiV5HZVUkFO/bxb8v7Jd77dqzx2c&#10;MkzKil5HEaFtEaKCzyPTSiKCzuQqgkgdKLS2e8uo7SOgaRlUEmgGo0qTwAHEk4AyevoE9bbAwNB1&#10;B1hsWuxOX2n8c+o9u7f251b1hkxWYPc/fSbSpFx8PYna9BEY5sfgZqiN66LEVEgnqJmM1an32uDB&#10;8NYtri2zmDcfdfnmRLzmDfJpbnQlWWNppCzW9nKpGmCEfoT7jGVL6WstqbQtxe9ZzcucvSyQQbVb&#10;xmOC0VVGqlIwqjTJOhqHnf44rZgVjBE92NRigNavy++cuV7Mr8rsbqDNtQ7Zucbn+wtvPLiTkKek&#10;naOTavWq0yp9riVA8T5encGoUv8AZN42Wtm6Dfdx+6de79ew+6PvVbKqkK1ltLIqxpGADE08I7Y4&#10;lBrFaUBGGn7iyHmp99b+8D2/kG2uvZr7v10J907o7/d1bxFtmNRLHbSVPjXlcSTmscPwJqcfpkg6&#10;i6d7C7p3tt3qvp7ZWT3hvDOyx0OE23t+kj/bhjsj1NRIxSno6KnSzVFXUSRwQRgvI6ICffS6SSC0&#10;h1OQiKPsAHkAP8AH5dcPNk2PmfnzmFdr2eGbcdxvHJpUvI7MavJI7HAqS0ksjBRlnYZPW5n/AC5P&#10;5RHW/wAR4MP2n24uF7P+RQjjq6bI/bms2Z1hOwDCn2PTV8atPkEPD5ueJJR+iljp18jTAjc96lva&#10;ww1SL+bfb8vl+2vXUj2L+7LsPtmkXMXM3h7hvlAwamqC0PpbhgC0g852AbyjVBUvYN8hPk9sjoKl&#10;xmHmoshvztfdsE7dfdPbTenl3dugwv4Z8zXtKfFicFSPzkM5XWhj4p6davITUlDUxtzjzvy9yLtn&#10;7z3+UrrOmGGMeJcXElKiK3hHdI5GTSiItXlZI1ZxmRy9y1u3M979HtcddI1SSMdMUKcNcshwi+Q4&#10;sxoqKzEKaQu8O8KqpyVZ3b8hN87Vy25dnQ1tfiD93HH0T8faCqgbHVMHXtDlHeLKZqWGY0VZuquD&#10;y1LyTR0ailloqei5ne6Xvlzh7rcwRcq8sQtdzTSqlrY2w+phSWvaaICu43gPwyFTZWxDNbJO/h3i&#10;Zj8le23L/Iu0yb7vUot4o4y89zMfBkZAO6pYg2dvTilRcTCgmaJddu2uL8uf5jm7+3ajM7M6br87&#10;tPYddLUxZzfNVJVUO/8AfolYioammkIqcPQTklyda5CoUr5mpFM9LJ0E+6x/d32myTw+5H3hVXcd&#10;0dhNFtjN4sMLk6vEvnqRcz1yYqtCrV1mU004M/eJ++/NuEc3I3skxtbNQYpdxC6HkUdpSzWn6UdM&#10;CYgSEfAEGTV6iJEixxoscaKEREUIiKosqqq8AAfQD31iiiigiWGBQiIAFVQAqgYAAGAAMADA65rT&#10;TS3ErTzsXdyWZmJLMxNSSTUkk5JOSetkX/hN98us71v8n8/8TNwZ6duuPkDgM7uHZ2EqppJKXE9z&#10;7Fw/8deqxMbnRTjLbbo8pHkCOZpKDHKBdTqgH3s5bhEMPM9slH1CKag+IEExufmukoT56kHkOskP&#10;YXmmdpp+U7t6oFM0FT8JDASoPk2oOB5FXP4j1vEe8desmeve/de6Jh8x/lhF8c9q0uD2VQYXdne2&#10;96SsPXm0M3PWx7dxlJSOsOS3/wBgzYr/ACmDCUDOqLDAUnyFW0VFTvCGqK2ijP3V91OWvaTlluYu&#10;YWLsx0QW6FfGuJf4UBOFUd0kh7UX1ZkRhnyNyPvHPm8jadqGlVGqWVgdESerEcSxwijLH0AYjTV7&#10;c/4Ut/zINwdp5rpbrTomj2P3Dgty1W0htDaWPw29aStzuDneiySybR3Bt3LZOSnmMfnvS7hAEd5E&#10;qPEylRLDznyxLytFzq97FFtc0KTrcSuscYjdQylmYgKc0KnuDdtNWOi5+Wd3Ten5dW3eS9jkaIxI&#10;pZ9akggBeIxWoFNPdwz0ZzoWr/nGfLDdm0tu9xfILIdb7p7FStWl6U6uzW5MpRrgKQLLmd2d0ZHd&#10;lfubA4HAYmJojVNiKCSqnmmo6Kmq4cxWUsMsD7d79XPujzYeS/Zm3M0MFGvN3uY2FtbRVoTBASjz&#10;zOarAJTEC6sxjkhV3WTLz2wtuSdiHMXuDL4cklRb2ETAzTScaSSDUsca8ZCgchSBrSQqp22PjB8b&#10;Ng/FTqbF9V7BWoq0/iWT3TvHdGQSJM1vzf8AuORandO9M0kH7UUtXKqJBSU4Wno6WOnoqVI6Wmhj&#10;TJqCMwwrEXZyoALNQsxA+JqACp4mgArwAGOoVmk8WVpNIWpJoOAHoKkmg8qkn1JPRhfbvTfWuD/w&#10;pX/l4RfLv4W1Xf8AsLCpU95fEOlze/qJqKhWXKbu6algWo7T2i8kOmSRqCGCPcVAH8mg0dVTwRiT&#10;IO/v3TsTaWofPrVa/lKfItt0bMznx63JWq+Y2DFNuLYrzSEz1uzsjXk5nFqzkljjq6dXjF7+GpVF&#10;ASDgCcz2HhzC/jGHw3+mAwfzA/aPn0Nthu9cZtHOUyv2eY/I/wCH5dXJewn0IeiSdmfy8vil2lnq&#10;rc+X67bb+cyE7VOTq9lZjIbYpsjPIWeWepw9ExoBLI7GSWaKlSSR/VI7G9zi333c7ZBGsmpRw1AG&#10;n58f59Fs202M7a2ShPGhp/Lh/LodunPj7090FiajD9T7GxW1Y68RfxXIRtVZHO5gwXaL+LZ/KyT1&#10;k6ozO0cTzeOMs3jRASPaK7vru+bXdOWpwHAD7AMD/D69Kre0t7VdMCha8fU/aTnoZfaTpR1737r3&#10;Xvfuvde9+690LfQ/aNb0x29sHsuj8rptfcFLUZSnh/ztdt+rDY7cePj5A1T0M1REhbgMysQbW9q7&#10;C6ayu47kfhOfmDgj8wT0lvbYXdq9ufxDH28QfyNOtuugrqPKUNFk8dUw1uPyNJT11DWU7iSnq6Or&#10;hFRS1MEi8MkiMrKw+oIPuW1YMoZTUHI6i5lKsVYUIwepfvfWuve/de697917r3v3Xuve/de69791&#10;7r3v3Xuve/de697917r3v3Xuve/de6+P/wDzUMxPnP5l/wDMAraiKKGSD5kfJDDqkOvQYNvdt5bA&#10;U0p1knW8dMjyc21E2AFgNdLU+AfZ0Kv8kvbn96f5rvwXxn2j1v2veeG3H4Y5fCyf3PxdZu77svqW&#10;6wfY+dkv61QrZr6T7r0nwHr61fvfSLr3v3Xuve/de697917r3v3Xuve/de697917r4yvzBwVNtf5&#10;bfKTbNE2uj278i+7cFSP4o4dVNiOy8nj4G8MVlS6xg6V4H0HHvXS5fhHVk//AAnTzUWD/nIfDmap&#10;qp6alr6ru/CzCHzFaqXM/HDeGPxtLURw/qRqx6Y+oFVYK5touPdVl+A9fVD976R9e9+691737r3X&#10;zNv+FSX/AG9f3d/4hDpj/wB01T710rh+DqrH+WV/28j/AJfP/i7/AMUP/f8AOA9+6s/wH7D1tf8A&#10;84T/AIU0ZPZO592fGr+XDlsHVZTAVVXt/ffyqmpMZubFQ5SmdYshiej8XXrPj6xYHElNNuOugnp5&#10;GDnHQOggyLe6ZSKuW/Z1pSdo9tdo93bzyvYvcXYm9O0d+Zty+V3fv7cuX3XuGsBleZIZMpmpZpRE&#10;jSP4oVYRxgkIqjj37pQABgdB57917r3v3XurC/gl/ND+Y/8ALv3hQZv4/dp5eLZBya1+6OlN11Vb&#10;n+n95xubViZXZ80qx0tVKvH8Uxb01ctgFqNF0b3VWRW49fUS/l4/Myg+ffxO6x+T2P6z3t1Mu+qO&#10;phrtp71oJIFXMYeQUGayGzsw6xrmMDLVLMuMy6RRfcIja4YZUkiTfSRl0tTo7Pv3VetNH+dF/wAK&#10;S8r03vLenxP/AJfddg6zfW16rIbW7T+SlbSUW4cXtPcNIxpMrtbp/E1fkoq3IUMwanrc3kIp6WKV&#10;JYaWmmcLWRa6fjir3N1o+9qdv9rd5byyfYfc3ZG+O1N9Zhy+S3b2BujM7t3BVDUWSFsnm5ppViS+&#10;mKFWEca2VFVQAPdKAAMDoOffuvde9+690Zj4vfMX5M/DHf8ASdlfGfuPeXVO5IKmmnyEGByTSbZ3&#10;RDSMWjxu9dnV4mxWZpOT/k2To5owTqUK4Vh7rRUMKHrcdyn88Drz+Zp/J6+dvVvZdBgerfl/sv47&#10;ZPJbh2RjqmePavaWBocpjo8jv3rAZF3mjEUrXyWCmnnno1ZJY56qnMkkHumPDKOCOHWiV790o6+i&#10;1/wkV/7dud2f+Lv9kf8Avhutffh0mm+P8utpz3vpnr3v3Xuve/de61Lf5yf/AApGwnxZ3Nun4v8A&#10;waj2v2J3vt6prcD2T3PmI4dwdddR52llkocltTbGGRhDntyUUqsKySoc47HzKKeaKvqBVU1JqvTy&#10;RVy3DrRS+QPye+Qvyr3tU9i/IzuPf/cO76iSZosnvbcNblKfEw1EnlfH7bwxZaHFUYblKHG00FOn&#10;0SJR790oAAFB0BHv3W+ve/de697917odehfk78h/i7uyHfHx37o7H6c3NHLDLPX7C3XlcDBlVgbW&#10;lJuDFUsgo8lSkiz0mQgmgccPGw49+60QCKHrdo/lC/8ACmqLu3d+0vjZ/MJTauzd97jnpMDsb5LY&#10;aGi2vsndO4KlzDQ4btjb0YjocHVVchSKDMY7x455XWOekoEBqH90w8VMr1uM+99Mde9+691737r3&#10;XvfuvdaCv/Cwj/spL4d/+IQ31/73ie9HpTBwPWnn790919AX+cd/wpSxnx03Huv4xfAaXbe9+5Nv&#10;VlbgOxe/MrS0W5tgdbZmmHgrdvdfYeUyUeezdJMWjq6ytEmNo5o2pzT18plWl9XpNHFXLdaL3ePy&#10;F7z+S+963sj5Ads797f3vXNJ5Nw793Jktw1dLBIwIx+JirZGhoaRLKsNHRRxQRqFWONVUAe6UAAY&#10;HQN+/db697917od/j98nvkL8VN7U3Yvxz7j3/wBPbvp5IWlyeydw1uLp8tDTyeVMfuTDBmocrRlu&#10;XoclTT07/R4mHv3WiARQ9b+n8lX/AIUMbd+cOZwvxi+W8G1es/lDVQRUewd54gjC9fd81UKaWxNN&#10;jqt2XD7odQJFxyTNS5B/J9iKaQxUB30nki05Xh1tF+/dM9e9+691737r3XvfuvdaCv8AwsI/7KS+&#10;Hf8A4hDfX/veJ70elMHA9aefv3T3X2vusv8AmW3X3/hj7T/90NP730hPHpce/da697917r5m3/Cp&#10;L/t6/u7/AMQh0x/7pqn3rpXD8HWul79051737r3Xvfuvde9+691737r3XvfuvdbMv/CUH/t6Dn//&#10;ABVjtj/3sNre/dNTfB19JH3vpL1737r3RN/nL87fj1/L26Ny/e3yG3Q2Kw0MrYraO0sQsFdvfsnd&#10;skDT0W0dk4SWSP7iqkCmSaaR0p6WENPVTRQoX9+6sqljQdfOZ/mI/wA/j5zfO3PZvA4DfOc+Nvx/&#10;lnqafD9PdR7iyWCrMriJAYgOzd/Yz7XJZ6WZLeekZoMaCFMdArgyvrpSsar8z1RyzM7M7szu7Fnd&#10;iWZmY3ZmY8kk8kn37pzrj7917r3v3Xus0E89LPDU000tNU00sc9PUQSPDPBPC4kimhljIZXVgGVl&#10;IIIuOffuvdXe/Af/AIUAfP74Q5rA4fLdjZf5J9HUTUdFk+n+7M5kdxzUuEp3Cfb7B7ErvuMzgpoY&#10;dUVHEs1Rjo7gyY6YIgX3TbRq3yPX0T/gD/MH+PP8x3o2h7r6Dz0paklp8T2F13nWpaffnV265IDO&#10;23t2YymeRdEqq8uPyEDPTVkQLwya45oot9JmUoaHo8nv3Veve/de697917r3v3Xuk1vLeW0+vNp7&#10;j33vvceF2fsvZ+FyO491bq3HkaXEYHb2BxFK1blMvl8pWskMFPBCjSSyyMAoBJPv3XuOB1ou/wAz&#10;/wD4VNdg7ozW5enf5b0KbF2PRT1OJrfk3unB09bvndyprpaqo6y2XuKCSmwmPkF2p8jlaabIyIyy&#10;JT4yZPVrpQkI4v1qI9m9s9o907sr9+dw9j757T3tlGLZHdvYe685vLcdZ6i4SfM7hnqKhkUk6U8m&#10;lfooA9+6fAAwOg+9+691737r3Sv2H2Dvzq3deH331nvXdfXm9tv1IrMFu/ZG4cttXc2GqgLfcYzO&#10;4OaCqge1wWjlFxwePfuvEA4PW4H/ACp/+FQ++tsZzbnR/wDMlrv76bHr56PD4P5PYjCRQ702e8rr&#10;TU79tYDAxpFmMZGunyZbHUa5GIBpKiLJPIXi90w8PmnW9Vtvcm3t47ewe7dpZzEbn2tufEY7P7c3&#10;HgMjSZfB57B5ekSvxWYw+VoHkgqaWpgkSaCeF2R0YMpIIPvfSfp69+691737r3Xz3f8AhXz/ANlt&#10;fGf/AMVYg/8Aftbj96PSmD4T1qx9Zf8AMyevf/D42n/7vqf37p48Ovtfe99IOve/de697917r3v3&#10;Xuib/OX52/Hr+Xt0bl+9vkNuhsVhoZWxW0dpYhYK7e/ZO7ZIGnoto7Jwkskf3FVIFMk00jpT0sIa&#10;eqmihQv791ZVLGg6+dd/MO/4UGfOn5x5vO7d2dvTMfF/4/1ElTR4vqjqHcWRxOezOHl1x27M7Nx4&#10;pcpmZZ4nMdTR05o8YyaVOPLhppNdKViVfmeqJGZnZndmd3Ys7sSzMzG7MzHkknkk+/dOdcffuvde&#10;9+691bH8Cv50vzx/l+ZTDY7rjtXI9h9O0M8CZHoTtqsyO7+uZsWr/v0m1hVy/fbclKlmjmwdVTxm&#10;XS9TBVIDE3uqNGrcevoq/wAsn+a78bf5nvWU+5Oq69tndsbVo6Z+0+idzZGik3rsqaTxwtmca0Wj&#10;+L4GWeQRUmapoVQsViqYqWpJgG+kzoUOerPvfuqde9+691737r3XvfuvdfIg/m7f9vQfnt/4tP3F&#10;/wC9hU+9dLU+AdGg/wCE9nafXfSP8znrTtrtreGD2B1vsDqv5Bbj3hvDcdWtFiMJiKLpzMeSoqJL&#10;Fnd2KQ09PCjzTzPHDDHJLIiN4dalBKUHR2f5on/CmP5HfJjNbl6o+FeS3D8afj5HLVYtd+YuofFd&#10;+dmUYcxvlKrclDIW2tRSgKaagwsi1oGpqnIusv2kHuqpEBlsnrWBy+Yy+4MpX5zP5TI5zNZWqmrs&#10;pmMvXVOSymSrqhzJUVlfkK1nlmlkYlnkkcsx5JJ9+6d6bffuvde9+691Zf8AA7+bb83f5eW4MXJ0&#10;j2xlct1lBXJUZzofsGqrt1dQ5+leVZK6GDblVKHw9TOFXVkcFPR1RsoeWSPVG3uqsitx6+kV/K8/&#10;mo9B/wA0PpuffHW2vZfaezY8fR9xdJZzI01buXYOWro2FNkcfVxLEMpga545f4Zl44I/JoaKeGmq&#10;o5YE30ldChoerPffuqde9+691737r3Xvfuvde9+691737r3Xvfuvde9+691737r3WKeeClgmqama&#10;KmpqaKSeoqJ5EhggghQySzTSyEKqKoLMzEAAXPHv3XutFD+b7/wpp33kt2bw+OP8uPPU21tnYGsr&#10;9ubu+UsFNT1+5t4ZClZ6LJ03S6Vgkp8fiVbWke4ZIXq6pgJseaSFY6iq1XpQkXm3WnPvXfW9+ydy&#10;5TenYu8d1b+3jnJzVZrdm9dw5fdW5cvUng1GUzudmnqqh/8Aa5ZWP+Pv3T/DA6Svv3Xuve/de6OH&#10;8P8A58/LX4I71Tevxi7n3V141RXU1ZuPZ61X8X643utOVQ029NgZXy4yv1RAwJUvTiqgRmNLUQSW&#10;ce60yq3HrbL+XP8AOb6g/mjfyI/mnhMhRYjqr5TbExnx0quyem1yj1NFmcXH8rdh0rdjdX1Nfaor&#10;MJNM6JVUshkqsXNIlPVPNHJSV1Z7plYykg9OtHH37p/r6ZP/AAlt/wC3UG0f/E39z/8Au5pvfh0l&#10;m+PrYt976a697917r3v3XuoOTyeNwmNyGZzOQocRh8RQ1eTyuVydXT0GNxmNoKdqquyGQrqpkihg&#10;hiR5JZZHVERSzEAE+/de60bP5sP/AAqF3ZU7i3N0L/LWrqHCbbxM9Vhdx/KvJ4qky2X3NUoTT1sP&#10;TG287DJS0ePSzRruDI081RUkmShp6NY4a2o1XpQkPm/7OtOTsfs/sjuHd2U392zv7eXZm+M3K8+X&#10;3fv3c2Z3buTJSPM87GszWdmnqHGuR2CtJYFjYC/v3T4AGB0hffuvde9+690P3x7+VHyN+KG8oN/f&#10;HDujsLp3dEckTVFZsncVbjKHMRRMHSi3NgSz4/K0twC1Hk6WeBiAWjNh791ogNg9b238nH/hSLtr&#10;5Ybm2n8YPmzR7c6z7+z8lJhOve38P4MJ1j29nHtT0m3NwYyocJt/cdc+kUSwu2PyE7NBAKCoako6&#10;r1ek7xUyvDrbC976Z697917r3v3Xuve/de697917r3v3Xuve/de697917r3v3XuqQv8AhR3/ANuZ&#10;PmR/5bz/APBVbG9+6ci/tB18sb3rpX19Mn/hLb/26g2j/wCJv7n/APdzTe/DpLN8fWxb73011737&#10;r3Xvfuvde9+691XT/Mi/mb/HP+WV07H2T3TkZ85vDc38RoOqOnduVNKN79l52gpxLNHRpPqWhxVK&#10;zw/xTNVEZgpRJGirPUzU9LP7qyIXNB186X5/fzxfnl8/cvncVuXszK9N9IZB6ylx3QnTuYym19oy&#10;YSdmjSi37mqN4sjuiV4vH9z/ABaZqIyqZaWgow3jGulSxqv29U8+/dX697917r3v3Xurt/5fP8+/&#10;54/A/KYPb8+/cj8h+hqSemhyXS3cmayOejoMQjqssHXO/Kz7jLbdlSPWKaCGSfGq7GSbGztYj3VG&#10;jVvkevoqfAH+Yl8bP5j3TdP238ftztJWY5aKk7E6yz70VJ2L1Zn6xZPDh94YWlllCx1HhmfH5Cne&#10;Slq40ZoZS8c0cW+krKUND0ev37qvXvfuvde9+691737r3Wut/OT/AJ+/WX8uWoqOiOlMLgO6vltW&#10;Y6OryWDyGQlbr7pWjr4FqMZX9lviJEqavJ1UbrPR7dpZ4JfAy1VXU0sT0iVuunUjLZPDr5/3y2/m&#10;D/Mf5yblqdw/JnvrfPYdI9YazGbHbJNg+sdtMrHwLtnrXA/b4ajdE0xmqSj+5lCq1RPNIC590pVV&#10;XgOiZ+/db697917r3v3Xuhy6N+TPyG+Mu5I93fHvuzs7prcCyxyz13Xe887tiPJCNlb7bN0GMmSm&#10;r6dtKiSmrYZYnACujLx791ogHj1tbfy7P+FXHZu1svget/5iu1qXsXZdQ9Pjm+QnWm3qLCdhbeMj&#10;LCuV3z19iBBi8xSoTrqJcJT0NVFGGaOkr5isR9XploRxXreT6w7O2B3R15s7tfqzdWK3v112BgMf&#10;ujZ27MJK8uMzuCykInoq6mMqpItwdLxSokkbho5EV1ZRvpORQ0PS79+691737r3Xvfuvde9+6917&#10;37r3Xvfuvde9+691737r3Xvfuvde9+691737r3Xvfuvde9+691737r3Xvfuvde9+691737r3Xvfu&#10;vde9+691737r3Xvfuvde9+691737r3Xvfuvde9+691737r3X/9Tf49+691737r3Xvfuvde9+6917&#10;37r3Xvfuvde9+691737r3Xvfuvde9+691737r3Xvfuvde9+691737r3VFX82Ptg5Pd+wumsdVBqP&#10;a+Ok3ruSGJyUOdzgegwdNUofpJS0Uc0y2/sVg5/AA3Nd3qmjs1OFGo/acD9gqf8AbdDPli10xPdt&#10;xY6R9gyf2n/B1UH7CPQp6SG99/7J61wE26ewN14HZ23oJoaaTL7iydLi6I1VRf7ekilqmXyTSaW0&#10;Qx3drGymx9uwwTXD+HApdvQCvVJZY4U1ysFHqTToj++v5ofxH2aZocbuvcfYFXALPTbI2rkJYzJ+&#10;I48luY4yjk4sS8VQ6/i+oEeziHlzdJcsojH9Jh/gFT/Losl3uwj4MX/0o/z0HROd8fzmXJqKfrbp&#10;FAoJ+1y++N1Fiwv6TUbdwNMLH+unKH2bQ8pedxN+Sr/lJ/ydF8vMXlDF+bH/ACD/AD9VlfIP5W9h&#10;/JOtTIb7251jjKtJI2FbtPYWLxmaMUK2io5N1ZE1mXeBfqIXryn+Frj2IrHbINvXTCzkf0mJH+8i&#10;i1/Lolu76a8NZQo+xQD+3J/n0HGxuje5ey2g/uB1Zv7dsFQwVK/B7VzNbik1C4eozEcP2sKfT1yz&#10;KvI55Ht+a8tLf+3lVPkWFf2cemYra4m/skZvsBp+3h1tmfFXpuHoXoTrnrYwxx5fGYSLI7qkSxNR&#10;u7OMctuJmlBOtYqmV6aFif8ANRxiwAAEY7ldm9vZLjyJov8ApRgfyz9vQ7sbcWtqkPmBn7Tk9e+U&#10;/dtJ8fOit+dlvJEMxjsW+M2hTTRrMlbvLMg0G3YXga3kijnYVNSt/wDMRSn8e97bZm+vUt/Imrf6&#10;UZP8sD5kdevrkWlq03mBQfaeH+f7Ogh/4S0/BOr+Q/yu3t85uz6GbMbJ+NVTNT7Lq8urVSbp+Q+9&#10;6KScZWSSfWs77dxU8+Sn8gDx11di6mNtUTWlZVCgKooBgdRxO5PE1J49fQ0926S9e9+690Vz5cfF&#10;Lrz5d9U13Xm9qOgp81j5Jc117vKoxMGXqtlbtjgMVLkPspHiaqoKlT9rl8ctRD93SO8aTU9QIKqA&#10;k5h2G05k2qTa7t5IdeUmhcxzwSD4JoJBlJUOVbIOVYMjMpM9o3W42a+S+gVZNOGjkXXHKh+KORDh&#10;kYYI4jBUhgCNJ75Tfy6fkZt/eu7D032/uTZ3c/XtZ9vmujO/cxH3lsOhedJhit1dNbv7Sp83Pj8Z&#10;maUPU4WtNMxlVjT1MmMqqSqoqTDqT7wvOvspzYeQ/e+2O4WvxW27W0YR54CaLJJB2xyMvwzCMxvG&#10;ykaJ6q75Dx+1nLnuLsQ5n9uJRazcJrGZiyxyDJRZMuoPGPWGVwR3R0KqHHwA+RP81Cu+SGX6c7R7&#10;f7R6fbqbBYvem52l3fveCKvoaWvkx+zcVtXqj+NyddVOIyFYki19Zj9qNFPS08lN9ykhgKD/AN3f&#10;vI7Dyn7b2vOfIU0O6SbhcLDbnuaJTHpluBOBpeN1ionhPolDSq+nSp6C/IvtBuG+c3T8v8zxSWSW&#10;sRklHaHOqqRGInUHUvVta6kIQrWpHW8f8RPlPi/kfs+qos5Bjttdz7FgxtH2hsikl0Uyz1kTJj99&#10;7Opqmeepl21mZIalsZPNI7xSRVFBUOaujqPcve2PuVy97q8qQ808vNQN2TQsQZLeYAF4ZKUyKgq1&#10;AJEKuAAaCOudOTd25H3yTZd1WtO6OQAhJYyTpdftpRlqSrAqeHRvPch9BLohf80PcEu2/wCXv8t6&#10;qFmRsx01uXZUjLIkRFN2J49g1nrcHjxZJwQtmI4Rlchgps0D3cSHgXUftYdAv3Ivpdr9u9/3OGoe&#10;222+lWnHVHayuKVBFajzB+zr58vuUOuD/XF0SVHjkRZI5FZJI3UOjo40sjq3BBHBB9+IBFD1aOR4&#10;nWWJirKQQQaEEZBBGQQcgjh0c/4xfNXsD4+VuNwuaqctu/ramX7Gmp1aKu3VsvHTJ9vLS4U5EmPK&#10;4fQWjnwdezBYCY6R/DFHj5cG/fb7odjzNdy8++0TJtG+97S29Atne6gRIrIQ0cbyglXBU289Ss8f&#10;e0nXXD7pn95DuHLEFt7ZfeLaTddm7I4N07nvLPSR4f1BWkk8UZAKzofqoSA1ZKVW5/aFdtjtuLHd&#10;1/GXd+GwG+8xSwxVGPoElr9l9mU2Pdo129l8JUSQzzVFPIZYRiamWDK4+o8sWOqQaifGjlxzVyVB&#10;u8s/IvNu1vZ7hbOwfbZKxSxzNSs20TPr8OSUULWT+LDdEIYPqGeCK27XQXWzcx7Pb817Hfx31hcx&#10;q9vucBWVGiIqovBHRZYV8rhNLRAt4nhBZJJTJ9Xd14bsKqqtr5fGzbI7Nw1GavPbBytUlVM1LFMK&#10;Soz+0MwI4Y8zhzMyKtbDDHND5IoshSUFW5pVwv549uN25NYXyN9ZtkrlIrtEKgPQnwbmIlmtbkAH&#10;VC7MraXa3luIV8U11yxTmzvU8KYDVprqV1/jiegEkeRkAMtQJERjp6Gr3HfT3UPI47H5jH12Jy1D&#10;R5TFZSjqsdk8ZkaWCtx+Rx9bA1NW0NdRVKtHNDNGzRyxSKVdSVYEEj2/bXNzZXMd5ZyNFNEyujox&#10;V0dSGV0ZSGVlYAqwIIIBBr1V0SRDHIAysCCCKgg4IIOCCOI6JbnMFnvjXUz1cEFZvL4714o6fK0O&#10;Sqcxl8p1vT05kcvvHJTzyVdXt2EEfb57yGswxJeseXHGasosvPbb3Ph5qY7buKR/vSagmtnpFabu&#10;oPYsSRCMQbipLGNY9InYn6YpcEW9zeC9NsqWu4yMsUeILod01qTxErPq1wGgDMwIUAeMGQeJHT/8&#10;9P5ctPNSZL5D/FzGVOdxWWrJMrvzrXFpHLW4+rrQZ6jIbfoKZEQVraXqZaKnHhyaGSox6pXR1FBL&#10;1/8AugffWbkKG09v/dG9e75ZcrBZ7jMS1xtEhJCWW5GmYKCkFyAE0KSKBZorXC77z33T4+eHuedv&#10;b62S239A0tzZx0WHckABa5tM9s9T+pGSWLEBvijllBL+Tb8LR80fmbsvFbkxQyXT3UQp+2O2jUQ+&#10;XG5PE4Gvj/u1sqq1jRJ/HMoaelnpyyu1CtdInMJ99bPcHm6DZOU2vtvlV5L1Qlu6MCCJFqZVYEgh&#10;U7lYVGop5Hrm/wC2vJs+/wDOK2O4xMkVixkuUdSCDG1BEykAgtIArKaHSH8x19G5lV1ZHVXR1Kuj&#10;AMrKwsysp4II4IPvDfrODqhX5SfGCm+MOSmr9t4Wun+Jm+szhYosZtqWrxGQ+NW+aKoFTszIbczt&#10;HKJsRR02UK1WyM1AY/4HkmjxSstDU0FOuEPvd7V7tyDvsnvR7Zo4jDifc7SEkMHXVTcbZRVRLEJJ&#10;DMpBjKPKJUktpruN8lPbbnex5q2xPbvnFlL6THZTyU0lTStpMcEo+hQhqGDKhRkmjgddWD+Zhk/m&#10;ZgO1qvbXyI757I716s3huzM9s9K7k3Xmq/JbGyNJW1dRSyQ4LaNQz4rAZHFxzNj8rgsZTwU0PoMc&#10;CU8kSJ0y+6d708j+73J0T7bFb2u92sEa3SxKsZuIq6Vu4xqaQxyOjCRJGeS2uFkhdmKq785/vPe1&#10;3OvtzzPI9/PcXezXU7vbmVmdbeWmprV8CNWRWBiZFVJ4CsiqO5VMNsT+ex8s9g/EfK9E7ZyWzNpd&#10;iYbeGxKPrLeW0eneocNtrbnUFNt/Jwb+2jN19Bhht4Tz5CLESU0i4ZtcdXkdTRGOnBma79quX7vm&#10;Fd1nV5IWSQyo80zM0xZfDfxNfiUClwe/iqcat1GVn7wcyWXLTbPbskU6PGInSCFUWEK/iJ4ejwql&#10;ghB0cGfhReq6+jPjn8iPn53nktr9Ldc0W4d57oyU+4t1Tba29h9jda7Ho8lVF67P5xMHT0+HwGLW&#10;Qv4qamgjQtamoaZ5GigIx3Xedm5S2oT7pMUiQaVDMZJJCBhV1EvI1OJJJ/E7AVPQI2fY985z3hoN&#10;pgDyyHU5RVjijBOWbSAkaV4AACvaik0XrYB+Un8tDtrqfoDqH49b63bi+0u0Ng7QyGb+M/adBRz4&#10;ah3VW0FEcp2t8Rat8rNLIZEooIsls+rqJKQ1326EUuujyVuSfNl3B7K+8UnuJyvbNByzv0zLdWq9&#10;wt5JHaV1VVAAEkjSXdoi103DXlogeS/g09C+b/a+P7x3sG3tbzbcJLzLtEKy2N6RprNCmiJ2Y1Yr&#10;oC2d4xprtzDckJ9Kx6of25mnxORpcjGsyorNDV00sckE/iLeOqpaiCYB0ljYENG4DK62YAgj3lfz&#10;DtNhzryy0FvIsiXCLLbyqQy6iuqKRSOKsDQkcUY049cj/uxe93N33PPvH7fzxcwTRNtdxJYbxYns&#10;eaydxFfWrKcGRCgmhDdouYIHNQvVjfxo8e+6vsv44SVkEdB8ktoLWdd1NUXbGYj5Adexx7o65zCw&#10;RAsZa80FElXOw0rRY2SL6zaXwK3Tdt+9r/cbl73V2RCm4bHfQwypTuYeOGt42yFVWuddi5yRFuc9&#10;MV6+pP7z3IfJfvl7VT3dtKl7sHOG1sn1EWY3intS8N3GaVYvZsLmMmgD2FsMMR0E+LrmyWPpK2Sk&#10;qMfPPCDV42sCLW4yujPirsXXJGSFnppleCdATpkRl/Hv6g+UuZ9p515X27nDYZBNZbpbQ3UDj8UU&#10;8ayIft0sKjiDUHPXwk88cn7z7fc5bryLzFH4V9tF3PZzr6S28jRMR6qSupTwKkEYPWwv/Jp3vK8v&#10;WWGeeamhyHSvbvU1ZAQqxVzfGztnEL1otaEAP3RxO7c9UwlwxeEyPq5s3z52/L3+t395L3K9vWQR&#10;om63FzbKKgfTTyDcVYCgGRu6JjA8PSCVChfqY5F5t/1yvuz+3XuCHMsk+0WkVyxyfqoIfoZgTUk0&#10;k26Q5ydVSA1a7D3uUOk/Xz7/AOap8jmoOx8vujEUxzmZyNBmavqrDwKmSrMruv5O9s7i7z23h6eC&#10;j1PO0O3M1tM1CrYv4BGoDMi+8bLO0h3rnXfN3vXWOJZ9E01dKfR2UeqOQsaABPqJoy1StVL10nrP&#10;32l5rg9pfZi+5xCh7qcRWthEwqWvpgzyrpGSoAguJBjsUJhiKir0L0lJ/L/+MG58vljTZD5AHDLL&#10;vXN1JhykuW+WPyIxC0y4WomkY/cQ9fbNqlgr/A80ckG6a+viVJHe+H0fN9z7/c8XfNFsWj2a/mbZ&#10;9oWjIU2SyJfc71B8P+7FleFldVkjkWxjJ7EIDHt9ytuE27w2UjGfc55VnuJG7y19cuDGZPxH6cn6&#10;lmBIaNLo0NSCVfDYmWKLGYTHR12RqAKXHUiHy12TyNU5WCIuUBeepnkN2IUtJIxNiT7yxVRUJEoU&#10;YCqooAOAVQOAAoABwFAOulO32VjsO0w7fAfDt7SJUBYjCRqBqdjQVoKsxpU1J62Etr7d3BT7b6A+&#10;J3S6U2R3FsfKbhxGEn+0kl2/mfknUR1FP318g93S0ciPU7a6rWfI7XwtQ08P3OXSshpycjR7eaWn&#10;OL7pzLudj7KcqyGJmUXG5XKYNvEGBkcNkeKrHwrXDVutMgZDYyg8rebebLXf+a9595t8HiQNKbfb&#10;IHyJI410W66cFUkRfHuBgCNpFIf6pT1f30l05tDoTrLbHVuyIqj+Ebep6mSryeQaKXM7m3FlqyTL&#10;7o3fuCohVEkyGVyE9RX1bRxpGJJSkMcUKxxpklsmy7Zy7tFtsWzQrBaWkaRRRrwVEAAHqTipY1LE&#10;lmJJJ6xg3Lcb3d9wm3TcZDLPO7O7HiWY1P2DyAGAKAAAdCNlpMrFisnLgqXH12bjx9bJhqLLV9Ti&#10;sVWZVKZmx9Lk8pR01ZNTU8k2hJqiKjneNCXWGVgEY3jEZkUSkhaipABIFckAkAmnAEgE+Y49F0hk&#10;EbGEAvQ6QSQCaYBIDEAniQpIGaHh1pMd3de/zH9r/wA1PJ4TfUfX1JRb531118wd47e2xuDtLJfD&#10;1du9deHbO2ew90YitlxtXkshiJcZHCmMq0inyWXghhjialkh0yF7m+8vtn7Y+zrbt4mq9EFxa2qz&#10;eElyKjXM7sA5S2QSAu0Yd21pBAr3UsaNDfI/tV7lc8+7/wBFdKEsTPBeXJhMrWrae2FEVimu4Yxk&#10;APpVSjTS6YIyQRb+bf8AzMP7h0u5fi10Fu7LZjfmbrctXd5dvVtTRzbqqs7uSlWm3TkMnkcWVgj3&#10;Xl0SKOrFGiU2CoUgxeOSIwR/Z8z/AGo9vd496+aF94fclGbao5TJt1pKCv1UilQLyeIllWABFEEA&#10;ZkKqqlpI0aS66Ec680WHt1sp5C5RZReugS7nQ18FSCTbxvRSZCWJklIVqlmojsEh1afedXWNvUug&#10;oK7K11Fi8XRVeSyeSq6agx2OoKaasrq+urJlp6SioqSnVpJZZZGVI40UszEKoJIHtmeeC1ge6unW&#10;OKNSzuxCqqqKszMaBVUAkkkAAVOOnIopJ5FhhUu7kKqqCSxJoAAMkk4AGSetsX+W9/K12f8AFrbu&#10;L+VHzKxeBrO0I8X/AHu6860z2UpYtu9WYympjWQb77CqzIsKVMQBqI1aQLEiiSGRWK1cPPL36+8J&#10;JzGV5T5RWSaxuxojhj1CfdGc6ULqn60W3saaIl8O43EGi+HbMHkyo9s/a1NoDb5vrJHcW/c8j6TF&#10;ZBRqYKzfpvdKPic6orTidcw0pF+XHzK3F8gshlNqbUyGSousJtVDnMlUQnHZfsiKiZaWjpo4ISrU&#10;G21hiRIMaI4nqYdMVRHDSBqSac/u2/dSm2S7i90feJRd744R7a0ejR2SqiiMyIAIzPGoCRRIPBtV&#10;VRGCyr4fMP77P94PHuMF17L/AHdrkwbcuuK+3aJiHuCWbxYbJ8t4bkky3mrxJizaDQ+I0D4X/BPv&#10;D5u77/uv1hiBi9o4aenG+uz83TVCbO2VRy+sRzzx2NZkJUuaTF0zGaX9beKnWWePOy+3C3sI9cpq&#10;x4KOJ/zD5/5cdcwfav2f5v8AdzefoNgj0W0ZH1F3ID4MAOcn8crD4IlOtuJ0oGdd3T4Z/Bfo34Rb&#10;BTavV+FGQ3Zlaan/AL99o5ynppN6b3r47OwqqtARSY6Jx/kWJpSIIR6281S89TMAr7cLi/k1zGij&#10;go4D/OfU8fyx11r9q/aDlD2k2b93cvRa7mQD6i7kAM9ww9W/BED/AGcKdicTqkLyMG/yH+bC4nIb&#10;l6v+PE+3dw7627O+L7E7X3D9xU9SdJ1JDI+PrZqAa9ybp1K6w7YxchNOY5nyM0MsUFBXwJ7r+9vL&#10;3tvaS2sTx3G5KoJjZysNsHB0SXkihmQNQmO3iWS7uaEQwlA8seTvI3tvu3N88c8ivFZsSAyqDJMV&#10;pqSBGKg0qA8zssENR4kgYqjUR/JH5adX/GjC7h3DundG4t0b87DaWrzOVzFRQZPu7vLKUq+IzZL7&#10;bxU2KwlPcJFQU5p8Tj4zHSRagtHTjAvlzYven73HPUuyckRS3CPRbu+mHhQwW5aumQqXS0tfxJYw&#10;NLJKw1TSXbqJUyW5k5h9sfu78pLvXN80duEzb2sf6ks0wH+hqQr3E/k1zIqJGuEWBCVOtb8iPk/2&#10;h8ldwJkd6VqYva2NqnqNr9eYaonO2dvHS0UVZO0oR8jkvExSTJVKAjVIKaKkhlaH327+7T90P24+&#10;7lta3O3oNy3+ZKXG5TIPEz8UdsmRbwV/CpLuADI7ECnIr38+89zx743zWczHb9kjasNjGxo1Phku&#10;WFPGlpnNI0PwKOJLr7yy6xo697917oSenO1t1dFdtdZ907HdV3f1Tvra3YG3opJ3pqWuyW1MzDmI&#10;sTkZY1c/aVoiNHWJpYPBLIhBDEEi5m2aPmHYbrZ5KfrIQpPk47o2+wOFJ+WOhDypvsnLXMVpvcdS&#10;IJAXA4tG3bIo+bIWA9CQevpqV3y+61PxS2r8tdtwZXdmzewdobA3D19t7ExX3HujO9o1NFiNk7MS&#10;CzfbVkuTyFPQ17zLoodM81ToippmXn5zPvFpyhtN5vG96kjsVdpFC6pCUx4aJxeV3pHGgy8jKoyR&#10;10Y2Kxl5jvLay2oq5uyvhsTRNLCviM34YwvezHCoCxwOio7u7r+Z2zfHlN1dw/DnZu8KnxZCLpHJ&#10;bT7AzS4ygqT54Nt57dOLzKzx5DwsIly8slNSNJpqTQxxaqb3jJzL79cy8o7gn9ZW2GwZwrfuuW/u&#10;W3JFbKrNPDbyWlvKwowEi+CK0Nxp/U6mnZ/a/Zd+tG/c67pdBaj61LaFbRmHExxSSpPLGDUEofEN&#10;KiKvZ1qB/Pb+cPvrrTsjsnalJs2pz3yuyGSFP2vvre0dI2xdnVKRvV4Da/WOJxdTK9ft/GUlWv8A&#10;dpJZ4ohTSJWVZr8jWZCaaOrD2X3r7x3MY90vcTdU/cchYbfZ2TliLdHK6GkIMcTa1YXDR+K0sofQ&#10;6RrEehlce4G3e0m0f1K5Tsm/eSUN1cXC0BlZQdQQUZxpIMQbQqIV1KzFx0Xf+UD8hu/Oz/kv2bjc&#10;/wBZ78703h8hxRfab82xsSOty0O/ttY4x4fa+a3XQUkFFi8JVUERjL19ZBjsaaaKZvt4GqZ1Fnv1&#10;921+bOVNi2T20VbRNqm8EWzSuLcW9w9ZLghmassLkySOFaaWN5Kl2WNCSe2fu8mxb3uW5c4sZzex&#10;+IZgimUyxL2RAqBRJFARVqI0ZUoFDM3X0JPiJ8V8Z8b9n1tXnKrH7n7l32uPr+zt7UkUrUhmo4CM&#10;bsbZr1qJUU+3MOZJlx9O6o080tTkaiNautqPeQntf7acve1XKkPK/L6V0988xAElxMQNcshH+8ot&#10;SI0CoK0qYh515y3bnnfJN63RqV7YowToijB7UX/Cx4sxLHjTo3nuROgj1737r3WCqpaatpqiirae&#10;Cro6uCWlq6SqijqKaqpqiMxT09RBKCro6kq6MCCCQQQffuvdfLA/mLfHLM/ygv5q24Mds3HVkfVi&#10;bhpe3+oKUCaKLMdHdi1FTT5DZlPUVFlkOLYZbbYndmvJRpUMNRACO+tVvbV7ZvxDB9DxB/I9Gtjd&#10;NbzJcL+E5+Y8x+Y6vc27n8TuvAYPdGArIsjg9x4jHZ3DV8JvFW4vLUaV9BVR3/EkUisL/wBfcTyI&#10;0TmNxRlJBHzGD1IqOsiB0NQRUfYenn3Tq3Xvfuvde9+691737r3Xvfuvde9+691737r3Wy9/Lm7Y&#10;/wBJfxvwOHrqkz5/rCsn2JkRIwMz4ujjWt2tUhLkiMUEsVGjG13ppOOPck8u3f1O2qjHuiOk/YMr&#10;/LH5dR7v9r9PuDOo7ZO4fb+L+efz6Pn7PuiXr3v3Xuve/de697917r3v3Xuve/de697917r3v3Xu&#10;ve/de697917r3v3Xuvjr/wAx3K0md/mGfPHN0BkahzHzN+UOVomlQxytSZDu/OVdMZIz+lijrdfw&#10;ePeuly/CPs6Nx/IG/wC3vvwn/wDD43z/AO+d3H791WT4D19XD3vpH1737r3Xvfuvde9+691737r3&#10;Xvfuvde9+6918eP+ZdBBS/zHP5gFNTQxU1NTfNn5VwU9PBGkMEEEPe2ejihhijAVUVQFVVAAAsOP&#10;eulqfCPs6NZ/IG/7e+/Cf/w+N8/++d3H791qT4D19XD3vpH1737r3XvfuvdfM2/4VJf9vX93f+IQ&#10;6Y/901T710rh+DrXfx2RyGIyFDlsTXVmLyuLrKXI4zJ46qnoshjshRTrU0VdQ1tMyyQzQyKskUsb&#10;BkYBlIIB9+6c6NZ8J/hD8g/n/wB54ToP46bVTPbor4P4vuLP5WabHbM682hBWw0OT3vvrNwxTNSY&#10;6leohQ+KGWomleOnpYJ6mWOF/daZgoqet9P4gf8ACWf+X/0nt7GV3yT/AL1/LPssxU8+Vqs7ndwd&#10;c9ZY6vVLvDtrZOxa6lrJYQzFWOZy1aJdKuIYATH730maZjwx1ZNkP5Kf8qXJ4WPAVPwV6FjoYkq4&#10;1nx+3KvE5orXa/MZNy4qphyLsus+Fnqi0Xp8RTStvU6r4j+vVH/8w/8A4SodG7z2rn9//wAvTMZX&#10;qXsyggnr6To/fW6sjuXqzd/iBlbD7d3buV6nMYOul9QglyFfW0bP44nWijL1Cap04sx4N1WZ/JZ/&#10;4Tv9ld+dmVfdfz4643V1h0P1TvHJYOl6b3dQV+29492b42jlXx+WxGSpJfHUUe1aGsgeHIVqENkH&#10;VqWifxieph91aSUAUXj19CbD4fEbexGLwGAxeOweBweOocPhMJh6GmxmIw+IxlMtFjcXi8bRKkNP&#10;TU8KJDBBCipGiqqqFAHvfSbqhf8A4UR/zF8p8EPhPLtPrLcD4L5B/J+uy3WfW+RoZ3gzG0tn0FHF&#10;Udrdi42SJkeOegoqqkxdFPG4kgrcnS1SBhTuPfunIl1NngOvmBe9dK+rpP5Sv8lXvz+aPuHI7pos&#10;tF1F8adl56PB767ny+MfK1GRzUVPFX1eyuttveSEZTLJTzQSVUss8VJQxyxyTyPK8FLUe6o8gT7e&#10;t37on/hOJ/Ke6UwlFR5XoDId47kp6YQVu9e7N9br3HksmxhEcsku2Nv1OK25CS2p1anwqOpP6zZb&#10;bp0nMrnz6H3d/wDI9/lN74oJcdmvg10xRU8tGlC0m0KfcnXteII0aNXiymwcjjKpJrMdVQkwlY2Y&#10;uSqke614jjz612P5k3/CU/EYTaGf7Y/lx7o3Nk8zg6SqyuR+NnZWZpsxU5+kp0aaWl6p3/NHBKKx&#10;VUCDFZ1pfuCW05KNxHBJqnTqzeTdaTNXS5fb+TyGNrqfI4TM42fI4fK0FXFU43J0FSnkxmWxeQpZ&#10;gksUgvLT1EEigj1Ruv1Hv3T/AE2+/de6+i1/wkV/7dud2f8Ai7/ZH/vhutffh0mm+P8ALrac976Z&#10;697917oAPlR1Lvvvj469wdOdZdw7h6C332NsnKbW252/tShgyGf2RV5EKk2Qx9PM8TqZoRLSST0s&#10;8FVDHK81HUU9XHDPH7rYNDU9fIz+ZPw0+QfwV7v3F0T8jdm1W2N4YuSeuw+YiM1btbf+2JK6ajx2&#10;+dj56REWvxla0Mhjl0pLG4eCqigqYpoY9dLVYMKjq7/+Ur/wnE7f+c22du/IP5Mbiz3x7+NO4IoM&#10;ps3H4zH0kvcXcGEkdTFmdtUWYSSlwWGqU1vR5nJ01RJUqElpcfNSTxVh9028oXAyetwHpn+QV/Kb&#10;6VxNJj8b8Rtm9hZKGIpXbl7myu5O1Mtl5zGYmq6ug3XVzYqBypA8ePxtNECA6xh7sd9MGRz59Gll&#10;/lhfy2JqaSkf+X38JxFLA9OzxfFrpCCpEbx+MtHWw4NZkexuJUkDg+oMG59+61rf1PRQ+8P+E+n8&#10;pzvHF11LUfFnB9VZqqgaKj3Z0fuDcXWmUw8hTQKqhwWLqH2/K4+oFfhahL8lCffurCRx59aXP84D&#10;+QZ3B/LXxsnd3W26K7vT4pVWVpMXWbyqMXDjd+dU5HLVf2mFxnZuJxxamlo6qR4qWl3BRCOCWpZY&#10;KiloZJaRKnXT6SB8HB618ffunOvpcf8ACaP+YVuD5j/DLK9M9pZ2fP8Ac3xHrtvbErc5kaiWpzG7&#10;OpNw0VRL1Vn8vV1B1VFZSLQZHBVMouzRUNLPUO9RVO7+HSWVdLVHn1sfe99Nde9+691737r3Wgr/&#10;AMLCP+ykvh3/AOIQ31/73ie9HpTBwPWnn79090Yb4s/Fju/5md2bQ+P/AMfNl1m9uxd41LeGnjJp&#10;sPt/DUrL/F927tzLgxY/E0CMJKusm4F0ijWSeWGKT3WmYKKnrfD+GP8AwlJ+GvVW3cRmfmJufdXy&#10;d7LlgpqjN7dwOez/AFl01h6y3mkx2GptsTUm4sisTnxGurMtTpUqof8Ah1LqaP36nSdpmPw46tpx&#10;/wDJT/lS4zCyYCm+CvQslDKlJG0+Q25V5bNBaHR4THuXK1M2RRm0DzMlUGl9XlL6mvunVPEf16I1&#10;8nf+Ew38srvPEZCXqrae9PizvmWCpeg3H1ZuzNbh2w+SkX/JZc7172HU5OkkpYz+qlw9Ri3ccedT&#10;z791YTOOOetFf+ZT/K4+SX8sPtek2J3RQUO4tibvfJVPUvc+1UnbZPZGKxjRNWRxxVF58Zl6JZ4V&#10;yeGrP3IWYPDJVUckFXNrpQjhxUdV1YnLZTA5TG5zB5LIYbN4bIUeWw+YxNZUY7KYnKY6oWsx+Sxu&#10;Qo2SaCogmRJYZonV0dQykMAffurdfVf/AJHn8w+f+Yt8HNo793nXRVHevVGQPUfeigRRSZbdmBx0&#10;NVht+x08SRqI9w4yamr5vHEsSV331NCClOD730jkXS1PLq4f37qnXvfuvde9+691oK/8LCP+ykvh&#10;3/4hDfX/AL3ie9HpTBwPWnn790919r7rL/mW3X3/AIY+0/8A3Q0/vfSE8elx791rr3v3Xuqpvlz/&#10;ACWP5fPzj7jre+fkb1Vubd3ZeQwGC2zVZjFdo9h7TpHw+24GpsTTjEbbyNNSq0aOwaQRam+rE+/d&#10;XWRlFB0WP/oGY/lBf8+E3x/6PfuL/wCvHvVOt+K/r17/AKBmP5QX/PhN8f8Ao9+4v/rx79Tr3iv6&#10;9e/6BmP5QX/PhN8f+j37i/8Arx79Tr3iv69e/wCgZj+UF/z4TfH/AKPfuL/68e/U694r+vWvP/Pq&#10;+FX8oP8AlvdXYHqronpnOVvy/wC2IIsptuOv7p7Sz9B1R19S1/iyHYG5MHXZaSGaevkilx2Eo6mM&#10;xyutTUuGSk8U/unY2djU8OtRb37p7rfd/wCEtv8AK63f1Bt3KfzE+4ocrt3PdvbHrtj9EbHnV6OR&#10;uq81kqPL5jsrcFNIA5/jM9BTR4OJtI+zjkrCJErKZo/dJ5nr2jrcZ976Y697917rSd/4VF/y3Pl3&#10;2vuXH/OTYG7Nx9zdF9a7Lx22s/0nRUks2X6Cx6evcm/tqYTHJpyOHyc8cFXuCs0tX0rhHmMmKpkb&#10;HaPSiFlHaetQX4jfELvr5w93bZ+P/wAddmT7v35uPy1dTNNI1DtraO3KN0XL7y3tnijx47FUYkTz&#10;VDqzPI8VPTxz1U8EEvunmYKKnrfQ+Gf/AAlZ+DvTe38Rl/lhk90fKzs16aKbM485zcHW3T+KyB1S&#10;fb7f29s+qpMzWJCWEbVGUzDx1OgSGhpg7QD1Ok7TMfhx1cPtj+U7/LH2jSNRYr4CfEerhZIIy+5+&#10;heud7VemnLmMrX7zx9fOGOttbCTU9l1ltCad9N639T01b2/lC/yvN/0k1FnfgT8W6CGel+zd9k9R&#10;bU61q1hvIdcNf1zBip45f3G/fjkWXhfX6E0+69rcefVIvzk/4SjfFnsba2c3P8G90bj+PvZ9JSy1&#10;GE683pubN7+6Y3FPGzSri6jKbhNduXDyzX0LXjI18MYVQaE3aQap04sxHxZ60NO8ukO0fjd21vzo&#10;3unaOR2N2d1tn6vbm7NtZMRtLR11NZ4amjq4C0NVR1ULR1VDXU0jwVNPJFPBI8UiOfdKQQRUdWAf&#10;ycP5hG5f5dnzX647KlzdZTdK78y+J66+Q23hMxxeV62zteKOXc01GxCNW7bmmGboJAVcmGWm8iwV&#10;c4f3VHXUtOvrORSxTxRzQyRzQzRpLFLE6yRSxSLrjkjkS4ZWBBBBsR730j65+/de697917r3v3Xu&#10;vnb/APCkv+brmvkn3HuH4MdEbpnpvjt0luOTFdr5bBV9RFT9y9v7frNGUxtfLAyrU4HbNZGaWkpy&#10;GhqMjFNW3mSHHyR66UxJQajxPWq5QUFdlK6jxmMo6rI5LI1VPQY/H0FPNV11dXVcwp6Sjo6SnDSS&#10;yyyMqRxopZmIABJA9+6e628/5bn/AAlZ7H7m23tvt/58723H0VtHP0NNmMP0PsOLG/6aavHVkfno&#10;Zt+bizsFZjtsu6eOR8UtBXVwSQxVX8Mq43iX1OmXmAwuetm/rD+QR/KT6rxtFRY34ebL3hV0r008&#10;+a7P3DvnsjJZKppXEiz1sG68nU0Sq5AEtPTUcVO44aIgkHfTJkc+fTj2R/Ia/lKdn4+tosx8L+ud&#10;ty1nldMl1vlN6dZ5CgqJAumoojsbJ0MI0FVZIZIXh+oaJlZw3uvCRx59axP8zP8A4Sxb56d27n+5&#10;f5fe6N1d1bTw0Fdl9wfH/e/8Pqu3cZjYB9zPN1vuHEQUlLuRYkMmnEz0dNkPHGiU8uUqpfH71Tp5&#10;JgcN1qL4Lam6Nz7oxOydt7dzme3lns5RbZwm1MPiq7I7jy+48jXLjKDA43C0iPUzVk1S6wRU0cZk&#10;aQhApY29+6e6+pD/ACHPg78qvgl8Mqbrj5UdpVm4s5ufNR7v2h0ktVR5vB/HLDZGnepyGzcduhQ0&#10;tRV19TKa3LUdNUPjKSpDCgDyS1lXV76SSMGao6u19+6b697917r57v8Awr5/7La+M/8A4qxB/wC/&#10;a3H70elMHwnrVj6y/wCZk9e/+HxtP/3fU/v3Tx4dfa+976Qde9+691737r3SC7T7N2T0t1rv3t3s&#10;nOU22uv+s9obh31vLPVeow4rbe2MXLmMvWeNLvI6wxP44YwXkfSiKzsAfdbAqaDr5Kn8zX+Yh2t/&#10;Mn+Tm6e8N+1eTxeyaGprcD0t1jNXyT4jrLruOp/3HYympUdoDkq1Ujq85XRi9TVE2Igip4otdLEU&#10;IKDotvxn+MXePzA7h2v0R8edg5fsTsndcrmkxONWOGixWLp3RcluTc2ZqilLjcXRh0arr6yVIo9S&#10;rqMjxo3utkhRU9b1fwl/4Sg/FTrbb2E3H83N5bl+RXZU1NBUZvYWydwZzrvpXC1MiK8+LpcjhPst&#10;0ZcwuCq5FsjjUlU+rHxnn36nSdpifhx1cRRfyT/5UmPwwwUHwW6Jkoh9p+/W4HIZLM/5HEIYb7iy&#10;NVLkOQLy/wCVfut6pdbG/vdOqeI/r1W38tf+EsX8vrufAZGr+N770+J3YawVEuKqcFuHcPZnW1dk&#10;HVmQbj2Z2DXVdesRfSAMRmqJYxciKSwT36nVlmYcc9aLXz3/AJd/yY/lydvy9TfIjaaUkWS+8q9g&#10;dkbdNZket+0MJRNGKjL7Lz9VDA0jQeaFa2hqYYaulZ0E8CLJE0mulCsGFR0E3xN+VHcfwt786/8A&#10;kX0XuOXb2/NgZeKsSF2mfCbpwUzqmf2Vu2ghdPu8TlaYPS1tPqVtLCWF4qiOGaP3WyAwoevrgfCf&#10;5bdb/OX4xdT/ACd6tlaPbnZW3krK/BVFRDUZTZu7cbO+K3hsnNGGw+6xeRhqKUvpCzIsdRGDDNGz&#10;b6RMpU0PRqffutde9+691737r3XyIP5u3/b0H57f+LT9xf8AvYVPvXS1PgHVdHv3Vurf/wCVX/Jq&#10;+R/80fdeQyO0qml6q+PezsxDiOxO+NzYypyWNpcm0KVk209g7dikp3z2cWnljqJqVaqnpqWJ43rK&#10;uBp6WOp91R3Cfb1u+/Hf/hNL/Kt6OxNEu7upt0fIzdsMUH3W7u699bhqYpKnx/5YKTZWxpcLglp3&#10;k5ijq8fUzRqFX7hzreTfScyufl0a/P8A8kv+VFuXEw4XI/Bfoymo6el+zSbAYbKbUyzQllbXNntr&#10;VlHXSS+gfvyVLS21DXZmv7rXiP69Up/Ob/hJ18ed77bzG6/gbvvP9Jdh0kFRVY3qzszP5bffUu4n&#10;ijZoMNSbqyQqdx4WWRiB99VVWVj4VDTx6mmXVOnFmP4utE/ubpntD489ob06X7o2Xmuvezuvc1UY&#10;Ddm08/TiCvxtfABJHJHJGXhqKWoheOpoq2mkkp6mnkjqKeSSGRHb3SgEEVHRgfgB82Oz/wCX78pO&#10;tvkl1jV1Mj7ZycWO33tNah4cd2J1rlKmNN47Hy8YYIyVdOnkpJZA329ZHTVSgyQL791plDCh6+vT&#10;1Z2ZszujrPr/ALe66y8Wf2F2fs3bW/dm5qEaUye2t2YiHOYarMR5jd4J0MkTepGujAMpHvfSIiho&#10;el7791rr3v3Xuve/de697917r3v3Xuve/de697917r3v3XutWr/hUN/MVzfxk+M21/iV1VnZ8P2p&#10;8rqXOLvXL42o8OS2v0NhHTH7kpYnSzwy7nrJhiYpVJBooMrH6XaJxrp6FanUfLr5z3v3Snq/L+UP&#10;/Ia7v/mYRN27vTcNV0R8VMXlZcYexajCPk939nZLHzNHlsN1Ngq0w000FNIjUtfnquX7WmnPighy&#10;E8FXTwe6beQJjz63TOlv+E7n8pfpnCUmNk+M8XbmahiEVbvHunee7d65vLFWDLLV4emqqHAQPxYm&#10;gwtOCOGB976YMrnz6FXf/wDIw/lMdkUNXQ534RdS4hazxFqnYD7r6wrqeSCEwwyUlX1zksW8dgdT&#10;Ip0SMA0quffutCRx59ayv80f/hLZXdSbI3R3r/L13FvLsjC7Yo8juHdfx03zU0GY37BhKRTWV9V1&#10;PumihpP4waSASOmCr4DkJo49NNV19Y8dLJrp1Jqmjdabqy1NMKmBZJ6cTp9rWQq8kQmijqEqPt6m&#10;MW1KssUb6HFg6K1rqCPdP9YPfuvdfTJ/4S2/9uoNo/8Aib+5/wD3c03vw6SzfH1sW+99Nde9+691&#10;737r3Wkf/wAKkP5qucw1f/w2t0TuifFipw+K3F8rtwYSreCuqKPO0seY2h0kamLS8cFRRPT5rPpG&#10;1qiCooaRn8TV9PJo9Pwp+M/l1pE4nE5TPZTG4PB43IZnN5nIUeJw+HxNHUZHKZbKZGoWjx+NxuPo&#10;1eaeonmdIoYYkZ3dgqgsQPfulHW6/wDyzP8AhKtQZ7bO3+4P5kWe3Di6zM01HlsT8YevswmGyGKp&#10;JHE0dP2/v+i8syVE0VxLh8BJDLTXUyZMTeWlh9Tph5vJetoLrH+VB/LS6gxuPxmx/gx8Yo/4XH46&#10;LMbq6j2l2LuyJTTtSuX3r2LT5XMSM8bskjSVzM4J1E3PvfTJdzxPQbd5fyTv5Wff+Gq8Tuv4XdL7&#10;PqahJPDuHpfbFL0duKjqpH8oyC1/VX8JSolD+oiuinjfkSRupIPutiRx59aZn83L/hOL2p8Htubm&#10;+Q/xd3BuHvr4zYCKfLbwwuYo6V+4unsJEQJsvuCPCRQ0ufw1OCZavL4+jppKSPVJVUSU0Mtb710+&#10;kobBwetYxWZGV0ZkdGDI6kqyspurKw5BB5BHv3TvX0mv+E3381TM/N7oDLfG7vHccma+SnxpweKS&#10;LcOUqparPdr9La4sLgN6ZaqnJkqcrh6locPm6pyXn8mPq5pJaqsqGHuksqaTUcD1ste99Nde9+69&#10;1737r3Xvfuvde9+691737r3Xvfuvde9+691SF/wo7/7cyfMj/wAt5/8Agqtje/dORf2g6+WN710r&#10;6+mT/wAJbf8At1BtH/xN/c//ALuab34dJZvj62Lfe+muve/de697917ovfyu+SvXPw9+OvbXyV7X&#10;q3ptj9SbSrNy5Gnp3iTIZzIGRMdtzauH85CGuy+SnpMZRByFM86aiFuR7ragsaDr5HfzV+ZHc3zw&#10;+Q++vkZ3fnJ8juTdldJDgtvxVdVPt3r3ZtLUSPt3YGzqSpYinx2PjkYKqgNNM01VOXqaiaR9dLVU&#10;KKDqX8Lfg78jvn53LjukPjbsh90bllgXJ7jz+SllxeyOv9tidaeo3XvzcqxSpQ0MbsEXTHJPPIRD&#10;SwVE7JE3uvMwUVPW9t8PP+Eq/wAE+ncBh8r8qMnvH5WdlGCmqczRTZ7PdY9RY3Iqom+22/trZNVS&#10;ZmqjhkJjabK5uWKqVFZqGnVpID6nSdpmPDHVoU38lH+VJPg228/wV6HWgaV5jUQ7erqbOa5KY0jB&#10;dz09UuSCaWJWMVekPaQASAMN9U8R/Xqpz5of8JTPhn21gsvnPh9uXdHxc7JSKeoxG3cvms92b0zl&#10;quwlFDlaDdE9VuHHCZxoFZQ5eaKmV2ZcdUBUiHqdXWZh8WetFP5ffDf5CfBfufOdE/I/YtZszeeJ&#10;U1uLrUMlbtXe225aiSnx+8dibiCJFksXVNG6xzxhXjkWSnqY4KqGaCPXShWDCo6EL+Xj88u3v5dX&#10;ya2V8heqa6pqKShqYMJ2bsJ6ySmwnaPWddWxS7l2XmUF0DyJGtRjqto3NHWxU9Uqv4ij+60yhhQ9&#10;fW56I7s67+SHTfWvfHU+aXcHXXa+0MPvTaeTKxx1DY3MUwn+yyVNE8ggraSTyUldSly0FRFLC3qQ&#10;+99IyCDQ9Cz791rr3v3Xuq1/5tvzkP8AL1+CfcXyGxH2M3Y6UtDsDpnH5GOnqKSs7X3y74zbNZU0&#10;NSQlVBiYlq89V0hIM9NQzRAgtce6si6mp18lHde6ty763RuLeu887ld0bu3dnMruXdG5c7Wz5LNZ&#10;/cGcrnyWYzOWyFUzST1NTUSyTTSyMWZ2LE3PvXS3hjq+P+TV/Ij7K/maPWdw9mbjznS/xN2/lZ8M&#10;29cXjqOp3v2rn6CYRZfbnWEGXV6WCCi5jr8/WU9RTw1FqWGmrJkqlpPdNvIEwOPW7/0R/Ik/lT9A&#10;4mjoMJ8P+tux8lAiCt3L3vST915bL1CNf7usoOwXrcVAxFg0WPxtNCQP81csTvpOZHPn0a+s/l3f&#10;y/shjKTCV/wY+HVdhqBomocRWfGXpWpxlE0ETQQNSUE2EaKMojuiFEFlYgcE+/da1N6nooHc38hH&#10;+U33ZQV1Pl/iBsbYWSqVc0uf6ZyO5Oo6/E1Dp4xVUOL2RWUmJkKi+mGtxs8F/UYiwBHutiRx59a2&#10;fz0/4Sadg7Cwuc7B+Ana2Q7gocbFPXN0X28+CwnZM9LEgZqfZ/YuMjocJlaoksUpMjQ4qyLZamom&#10;KxtqnTyzA4boEP5Jv/CersT5F9g/6efnh1zu/rD4/wDW26KvHY7pveuIy+0N8d2by21kGpMjicxi&#10;cglPW4/bFDVRPDkqkqktdIr0dIVQVFRD7rckoAovHr6F2Hw+I29iMXgMBi8dg8Dg8dQ4fCYTD0NN&#10;jMRh8RjKZaLG4vF42iVIaemp4USGCCFFSNFVVUKAPe+kvTj7917r3v3Xuve/de697917r3v3Xuve&#10;/de697917r3v3Xuve/de697917r3v3Xuve/de697917r3v3Xuve/de697917r3v3Xuve/de69791&#10;7r3v3Xuve/de697917r3v3Xuve/de697917r3v3Xuv/V3+Pfuvde9+691737r3Xvfuvde9+69173&#10;7r3Xvfuvde9+691737r3Xvfuvde9+691737r3XvfuvdYaiogpKeeqqpo6empoZaionmdY4oIIUMk&#10;s0sjcKqqCzE8AD3okAVOAOtgEmg61De9+yZu3u4uxeyJXdod07oyFZjFkDrJDgaZxjtuUsgk51Q0&#10;ENNEbgcr9B9BEl9cm7vJLk/jYkfZwH7BTqUbK3FraR2/8IFft4n+degm9pOlXVOX82TZXfXYWH66&#10;xOwevty7p6x2x/E907oyG2oYszOd0zq2MxqVe36B5MgsdBRCpk+6FL4bVbAyakIAr5YmsoHkaeQL&#10;I1AoOMcTk4yaYrXHQf32O6lVFiQsi1JpnPDhxwK5pTPWvVJHJFI8UqPHLG7RyRyKUkjkQ6XR0axB&#10;BFiD9PY66CfVh3xcp/5dmY/h1B35Tdq4XdEnhSrn3HuJp+tauo/SVpchsCkocrRpIR6hWXSMEXqb&#10;AsCLcjvyVax0FfkO/wDYxKn8v2dG1kNoagutQb5nt/4yAR+f7etgDqLoj4qYjEY3cvT3XHUVdjZ4&#10;0lxe7sDjMFumpnTiVWpt21H3dS9vSSPujY2vyPYHur3c3cx3cjg+aklf+M4H8uhVb2tiqh7dEI8i&#10;AD/PP+HoyYAUBVACgAAAWAA4AAHsv6Wdd+/de616/wCbP3JX767W2V8d9qCrycWyhRZbNYrGxTVl&#10;Vlewd3U6x4LFQ0NOHeaemx80X26xqWZ66SPSSB7HfK1l4du164zJhf8ASg5/af8AAOgnv91rmW1X&#10;gmT9p/zD/D19Fb+VV8LKD4CfBXov47vSUsW+cbtxN5dxV9MKaQ5XuDfAXPb6L1tKAtVFjp5EwmPq&#10;SNT0NDS6uR7FnQRdtTV6sP8Afuq9e9+691737r3RKPmb8U4/kFtej3Xsl6HDd6de0GRfYeXrZGp8&#10;TuzFVLpXZbq3ec0YbTjcrJBF9tkhFJNiqsJWwpPCa2gr4t93fanYPd3lOTl3eAI50q9rcgVe3npQ&#10;MMjVG3wyxEgSL/C6o6DfkHnndOQt9TdrA64mos8JNFljrUjzo44o9KqfVSyt8+r5Zfyx/wCd6Pkd&#10;vb5L5D4l91YfdVXuCTIbVyXSW6tp9k5LbW3MaExG2cThD1FmcpW6YaFYY5UEKvMTNJLEC8oD/Jvt&#10;byxyr7c2ntvcW0V7ZxRaZ1mjV0uJXOuaV1YEEvKWZa1KDSqntFHN/wCeN23vmyfm2KZ7e4d6xlGK&#10;tEijTGisCPhQAGmGNSfiPVjP8uD5AfP7P9pLtv5M7G7a+M++elsNDkcv23J1zXdVdwby2nvJa7bs&#10;/XdXsDsnErhZ4cvUY+aaqykmMlpqOXHQz0+N/i1PRZCixI9xdn5a+6hzDBzbyNe3dvFvqzQNtoCT&#10;w6YtDtMjztUGEyIkPiCVo5JvELSwrJaTzryrfbt747VJsXMlvBM+2mOQXZLRvV9SiNliFCJNLNJo&#10;MYdY9ACSFJ49jLYHcj4nH53cnTfY3fsnYez8RnN81vUXd/aFX3JsnvXCbZxcuY3Fs3G5/eCzV+28&#10;zNRQ1UuIqMJJQUkNWsL1VNX0ay0Ti32r+8/sPNt3JZXVzeQXcEUs5hvvo5IriGBDLOYJ7W2tGjuU&#10;iR5VjeMQMqsoALa4w7zv7L7psUCXEUNvLBK6RCW2+oR4ZJGCRCWKaacPC0jKhdWMoLBiaDS7X/NX&#10;+SPUHcX8pPsTtLprf+0eyNldvZDpHFbI3DtvMUGZxmUnqe5Nv53NY5pKGYmHIUGOosi9XRSWnppq&#10;d4qiJHjkVc5dpQvuMIH8QP7M/wCTrBD7wV+m1+zHMdxKaBrN4s+s7LAo/NpAB6k9aU3uSeuJnXvf&#10;uvde9+690I3VfbW/ulNySbm6+yqUrVskB3FtvIiao2ru6CFBCsecx0TKVqUjUJS5KnZKmCyrqkp/&#10;LTSwl7z+wnInvbs/0fMcPg30SkW19EALiA8QCSKSwk/FC9VNSVKPRxlr92H74fuf92TeVTY5TuGw&#10;zPqutrndvBep7pLdsm2uKfjQFX4So+CLyOovkZ098yMNRY/clZXbH7h2oYczR5UVstNv/Z2VhiOP&#10;j3BBmMaFmy2PAmMCZ2gRpxBO1Hk6aZZTjouSvuv7Wc5e1e7ybH7mRLLb3YMMO7CIzWd/FUMINyjo&#10;xkppVgzD623ZfEQ3Kx27RfQ77Le9vtX94zk8cwe2VwJli0tdbVIyxXthMQamEVHhNlgpUm0nHwtH&#10;qlLm52n3DuTYuXxvX3fz0FLV18lDRbM7goRR02y9+rXyijwsG4Go2NLisxVyg08csB/heQqNK0cl&#10;JV1EeHgwe9x/ZW42ySTduUImaIIZ5bLV40kUXcWuLOZSwvrAAFg6s1xboricSpBJdvJJMlouqdvF&#10;g1aBNp0FXxSK5jIBgmyBkCNyVK6C6xA0XvHjpT10yqysrKGVgVZWAKspFirA/UH8j3sEg1GCOvdE&#10;z3NsDcHx/q6ndPVeJnzXUFVFJDu/qrH0YqU2Nggn3VdNsrb+ORZshgfJGks+3IC1TQkLNhABBT0E&#10;eVHtt7uSbvP+7OZbhI9zkXwhczsxg3NGZf8AFdzZnCiViFMd4xQNIiSXEkdwovRS3nWwjS0uVZ7N&#10;GDIUA8WyYAgSQUBJQVIMQDFULIqvETD0tvi12HtP4r7o3b3r0Jszb26+le/stt3dHfe2dpJR1298&#10;a0dNJFgu1NlZiiRUysGmud5qIv8Ab5ASSTwmkzE0gzXSz2S+8XuHJ1vHydznNO/L9m7Qxxzl5LrY&#10;XZwphnUqHksGkoiThS0DhYpVSsaGI/cX2fsN+uJeZeW4YU3e7VZJJIgqQ7qqqSskbAkLdKlSYyaS&#10;KS6FgGYbCOx987P7L2ng99bB3Hid27Q3JR/fYTcGEq463HV8CzNTThJY+VlhmjkgqIJAskMySQyo&#10;kqOg6GQTwXUCXVq6yRSKHR1IZWVgCrKwqGVgQQQSCDUY6xSlilglaCdSjoSrKwIZWBoQQcgg4IOQ&#10;ep24cDtveGDzmz91YjDbm25uPE5HA7j21naKjy2HzeEylH9nlsRmMTXLJDUU08E/ingmjZHSTSwK&#10;ty4QCKHqgJBqOtcX5vfCXbG1MZkOhe2afObj+LfaOakrem+0Q61+6+hOxm/awm3p8xXvLPLk6SDV&#10;Fia+pLDP4tJcZlGkyVOlXkcH+dOWOZfu1c8Q+8Pta7w7MZ/EuYI1d12+aWiyTiJSPEsLhQI7m3LK&#10;pGhVMbx2ktrkdsu47B73cpze2/PqLNfNFoikcqpu40qyR+IQdF1CxLwTAFg2piGVp45qW/hb/I67&#10;i+QfyG371l23vrbXXXXXUNVt3I7r3Pt/IUGS3f2Ts3dKSVu1dy9T7XqWlkjx2Xp4ZUjzOUT7alqE&#10;npwldVUdTTL1K5P+9DytzzyFbcybFHq3CVFE1sTVLeUor1Mgp4kMisstuygGWJlY+GSQOcm+fdj5&#10;k5b52uNk3ebRtkTExXIA8SePUw0iPISZCpjmDdscgOnxBSu778bfi/0b8Ses8Z1N0JsLE7G2lQkV&#10;NaaVGqc5ubMNEsVTuLd24KrVVZKvlChWqKmRtCBIYRHBHFEkW71vu68w3zbhu0xlkOBXCqPJUUYV&#10;R6AZNSakkmcth5f2jlqwXbdmhEMQyaZZ282djlmPqTgUAooAAffOWs6MpPjxu1++N603XmHhanye&#10;yN408a1e8NtdmYcNkNmZ/r7GRss9ZlqSpTyCjhOiopvuKer/AMgmqgQHzfZ7DuXLt1tfMn+4lyhR&#10;hUh68VMRHcsqMA8br3I6q4IK1Ere2/LnOfM3NttZci27XF8jB8D9NE4O07N2LCQSsms6XDeHRiwU&#10;6O3yg2tgd74uk+WfXuNixOG35uw7M+QmzqSFIKfrD5GzUhycuYpaWnvHDg980tsxjZCI1FcZ42Hm&#10;rYo1BP3eudbrabmT2o5jl1vBV7CUhUEsBLsECjtXUqSSRRKaRtFe20aiCziklxB/vM/uubhsu4ye&#10;8uzWgjurYpBvUUWpwwARYL9GKhnVQ0cM0rKGeKSyuJQssk6xg511urMY80M2Enjh3Vs/KY3de0Jp&#10;5pYYWyeDr0ylDS1M8QLiBpkEFSE5anlkQDTf2be+3IdpuEEt5IpFruUbW9yUHcjshVZV4Ueg1qfK&#10;WNWJ1MOso/7pX7xX+uj7T7t90/my5DbtsMbX+xPMxPi2XjLI9tqNSRY3jIwTVqazujEiCG1ah2e7&#10;4cRV9g0/ZW14DT7H+Ru2KLvraqGOnphR7g3JUGj7i209JAX8dXRbmSpylbAZHMC5emibRwoz2/uy&#10;Pdi95s9oLz2v5jcfvXlS5eMrwrbXEspqg8oo72O8SAA9tobQ0AdSeRX97h7IDkL3vs/dLaoGjsua&#10;INE9R8F/YpHGwc+Uklm1oZKjuuY7s1Yq1Dy/yrN7nbXb9FQzstRBtj5D9X7vq0E4SWDAd79Z7h+M&#10;lJRRRhWYKu5J8PXSgIVkH6mUprTHX75PLp5P++pYcxwoFj5s2SIMxwC+3m4hnofNzXbEI4EeGK6t&#10;I6y8/u6Obhzf9y+65YmctLypvVzGq8SIr4QXcJp5Jqk3AjzDLJjTnraT773rXdbdG9ydhYop/Ftj&#10;9Wb/AN2YdXUuJcvgNq1eUxUCxgEu0lRFHGkaglmIVQSQPYSuZ0tbeS5kqVjVmNONFBJpWgrjGR1k&#10;7BE08yQLxdgorwqTTPWjX8X+jcX3f88/kr8wuyY1Hxl+C2+939c9KJOs1ditw7r6RwNPsSn3xSUz&#10;q/mi27t/AYyeOVFBes+xliZ5qep98q/va+613yt7d7Z7F8mya9/50pJd6DpaGwvLh2htS3aVa7eX&#10;waNwt0mR1VJI+sqOXRcb/fpe7iNO28v+IsKZKyXWlRPcacgsFijFRxKREEsHJV3y23dmsrvXa/We&#10;aYx5fr+HI9kdrUQqXqEpe/u4YjnsvtecszEvsvBVNNtain8kiTY80tiDCCZQ9nOTLDlfavCsQDBY&#10;Qptls2nTrW3IN9cFeAkub1RHMVABlsiwqHr1lv8Ad85bkup5uar9cpUrXP6061AU8dMNqwMda9l8&#10;6mhTpAdBYmozXa+IkjydRt3FbIxmS7J3pvikJSo662ltgKW3bjZCrqcx99JSU23YXjlV8jJDNNBN&#10;Q01aFlfdN9HLVkd2SMzThlS3iUanluXYJCkaUOtzIyBUppZykbsiyawPffnmiHauTpeW4ZhFdbsj&#10;xFq08K0AreTO2NCCHVHrB1qXLxqxjIG3p8Hfjt/ob2JWdx772nJt3sXeG0sZjsPsSioMjkKzpbpP&#10;bdIs2xemsPjEEs7ZJYI4q7cQhjeoqMkyUTzV0eMoZzM3tVyFLyftEk+7MJd43RxPfSltQ8UiiQLI&#10;5qYbZToVnNZHMs7nXM/XJHnrmqPf75Y7FSm32KmO2QLQ6BlpCiiniTEaiqjtXREo0xr1Qr2z/Mx+&#10;c0Pz/wC0fj/1z1X8rNqdJdpdg9Xb4yXXC9F5bcHym2P1Bgdv4zafb2b6SwdNPVLQY3c70NZkFrR5&#10;VpJ5WqKOShrXqWfNbb+SOVTyjBu97cWsl1BHKgk8cLavMzM8KzsQNTRagunGoDSwdQtMMty5+5vH&#10;OlxstjbXkdpcSRSGL6dmu44VVEmaBQTpWXSzas6SSylH1V2bO8PkTgOnuu8PuinxFfuPeu/Io6Hq&#10;jrWsWp2nn93blq8UcvHS51M3As+Cx2Npw1duXJZClAxVJFM8sMlQIqWbFnmrmLbOT9rm3beJAEhq&#10;AFZKyOATojZmVCSFZi5dY0jVpZHSJHdcrNh2m85ivIrPb1OqQAksrjQpoNTrpLihIGnSXZyI1VpG&#10;VTpS/wA2r+Z5XdEwbt606/3tTb6+VXbDUmZ7P7QpaWCCj2nSxrOm3ocVgpy743H4ihq5aDY+AqA0&#10;kFM8uaybz5Gumeswq5W5b3j7zXODc5c2Bk5TspaRRfqIm4yxFgixBgrCzhLMHkIV55C5KxtI0Vpk&#10;nu+67f7ObAOX9jod8uE737Ga0RwpZnKkg3ElAVUVWNQoBdUDz6edTU1NbU1FZWVE9XV1c8tTVVVT&#10;LJPU1NTPIZZ6ionlJZ3diWd2JJJJJv7ztjjjhjWGFQiIAFUAAAAUAAGAAMADAHWNbu8jmSQlmYkk&#10;k1JJySSeJPmenHAYDObqzmJ21trE5DPbhz2QpMThcLiaSavyeVydfMKejoKCjpwzyyyuyqiKpJJ9&#10;p7+/stqspdy3KVILeBGkkkkYKiIoqzMxoAoAqSenbW1uL24S0tEaWWVgqIoJZmJoAAMkk8B1t2/A&#10;f+XP1p/L52U/yZ+V52rlPkDSYumz+JwG4Kanyu0eisPVQLLDWZCOoV0rM9UGRIoYYY3MzOsMIalk&#10;tl+dXvR75b37g7zByNyRbTTePKi21h4ZMl6xylxfxGhFvSklrt8gpKtLu/CwiK3kyp5F5A2fkzaJ&#10;+bebLmG3it43kuL1pFWK1RR+pHBKe0OBVZ7tT+maw2xMheVAH+T3yq3f8js9W0iz5PD9ZQ5CSppc&#10;FVzP/FN8VcdSlTTbo32jC40SIsuPxOox05tPUeSqEK0WWf3b/ut2Xtpp575+K7jzRc95dqSJZFwd&#10;SRMah5yGKyz8PwRUTU0nHD77H3+r/wB2jP7T+zcj7fylCfCmuE1RTblobgKENFZYBWMgSTcZaL+m&#10;T+fy5P5QnY/y0nw3avcS5nq/47Fqevoqs05pN59qU2sOKfZdPWqRS42Rb685PG6MCFpIqgmSSnyr&#10;3TeorMGGCjy/yX7fn8v2088ZvYr7se++5Txcx80a9v2PDKaaZ7wekAYdkRHG4YEHAiV8sm4hs7Zf&#10;THxg6mh29tXG7Q6i6i67w1TWztJU0mC27gsZSxmpyebzuZyUihnazTVlfWztJIxaSWRmJPsDXFw8&#10;jNcXL18yxOAB/IAfsA66n8t8s7JyptMHL3LNqlrawjTHFGMVPEnizuxyzsS7sasST1Vv8g/l9ubu&#10;yiqcHsOv3V1N8f6xJ4JN00v3u1u7u/6PXJSVMOxYahEq9m7RcDQ24KlI8xXuZFooselG/wDEsLve&#10;z7z+2cvWj7TydNVnBH1aaS8tCVIsFZXQrqBR7+ZWt0IZbWO8lSRYco/bj2XvN1nW+5gjwtD4DVCp&#10;UVBuipVg1KMtrGwlYFTM1ujIZNe75efzHdpdU0R6g6Ex22cluHbMc+HosdhINPV3VTKBBUxeGlcf&#10;xXMDQqTRLMxVkC1lQDClIwO+7x9zf3I+8rfQc7e47S7JyprMsY7vqLzWQXaASl3YzUHi39wXklAU&#10;KZFVNHvfH70nIvsRaS8scniPduYioRlGnwbbSCEE7RhVUR1Ph2kOkLUkhNTFqC92bt3RvzceU3fv&#10;XcGV3VunNSrLlM7mqk1VfVeO4ggU2CQwQqSlPSwIkMKWjhjRAFHdP299t+SfarlmDlDkLb4tusIB&#10;hI1y7fiklc98srcWkclifPrj3z1z/wA3e5O/y8zc53sl7dy+bntjXyjiQdsca+SKAPM1NT0nvY46&#10;BvXvfuvde9+690HG8uz9u7QWSmaQZTMKCFxVHIuqJrXH39R6lhH04IL8ghCORH3NvuPsHKoa3Zvq&#10;bscIYyKqf+GNkRj5EF8ghCM9SZyV7V8yc5Mtyq/SWR4zyKaMP+FJgyn5ghMEFwcEXfjD/My+THXf&#10;cXxHoNwb07B350T8ee4qPd2zfjhgcnXrth6jc25amuzyYjbVBb+JZWafKV0+Pat80i1EzRwNDHKy&#10;+8H/AHRivuf7C/kgWKG6uHiuI17liM9vNFcRK57mCSSQosrgFqM7hScdZ3+3tpZ8jpZWJeSaC3R4&#10;WdtLS+FKjxOV+FaokjeGpoBpVSaZ628sX3Dguz5489QZHP7j3Zu6sq67+6R25uWXtbJZypyEsGQx&#10;snWb0v8AeA5FKuOeGej/AIf5kkjkDINDW4qbv7N+9m483z2G6bFfz7jczO0kphdopHdyXlN1TwCh&#10;YkmUy6M5YcOujVh7ge3NnsMd1ZbnaxWkMaqqCRVdFVQFQQ18QMAKBNGr5dXFfDn4EdQ7U2ge1u8/&#10;jb0lW/I3sHcNdvDP7j3L1r1/uvsLaWHXHU21tkbNqN91lJVVnlo8Hj6F6+mpq56WCvnrY6Z5IdMs&#10;nXD2Z5FuPbb2z2rk69kElxaxu0xBqvizyyTyKp80R5Simg1KoYipPWBvuJzRHzhzlfb/AGylIpmU&#10;Rg4OiNFiRiPJmVAxHkTTgOrMKOjpMfS09DQUtNQ0VJEkFLR0cEVNS00EY0xw09PCFREUcKqgAfj3&#10;KHQJ6k+/de697917r3v3Xuve/de61if+FSfwgT5CfCHF/JzaeJ+67K+IOYqNwZJ6WItW5bpbe9TS&#10;YfsKjdIELTfwqqixWcV5nCU1JT5JkGqZtWj09C1Gp69a5H8pvvIb76Vy3UeXrPLuLqLIKMWkzr5q&#10;nY+5Jpa3FmMtZpPs6xayme1xFE1MpIDIPcf8z2fg3gukHbKM/wCmHH9oofma9DrYrnxbY27HMfD/&#10;AEp4fsNf5dWuewz0ede9+691737r3Xvfuvde9+691737r3XvfuvdWZfyt+0jtDvbJdfVtUYsT2lt&#10;2opKeF5fHCd0bXSTNYiVtXpu1J/EYFHBZ5EUG9lIl5XuvBvjbscSj/jS5H8q9B7mS28WyE4GYz/I&#10;4P8AOh62H/chdATr3v3Xuve/de697917r3v3Xuve/de697917r3v3Xuve/de697917r3v3XuvjYf&#10;Oj/str5if+LT/IP/AN+1l/euly/COrEP+E5lLTVf85j4axVdPBVRJP35VJHURRzRrU0Xxe3tW0VQ&#10;qSAgPDNHHLE4F0dVZSGAI91WX+zPX1P/AHvpH1737r3Xvfuvde9+691737r3Xvfuvde9+6918ej+&#10;Zr/28j/mDf8Ai7/yv/8Af85/3rpanwD7B0af+QN/299+E/8A4fG+f/fO7j9+61J8B6+rh730j697&#10;917r3v3Xuvmbf8Kkv+3r+7v/ABCHTH/umqfeulcPwda6Xv3TnX1VP5Ev8vrbvwL+CXXMeRwVLT96&#10;994PAdwd5Z6SlEeZ/im4sb/Eto9fzzSapEpttYypjoftlcxffPkKqNVNW/vfSSRtTfIdXRe/dN9e&#10;9+691737r3Xvfuvde9+6918zT/hT/wDI6q7q/me7q62pMk1XtP4y9d7H6pxVNBKWx43JmsWvZW98&#10;hHHcgVQqszFiqt7An+HxoQRGCddKoRRK+vVFfRHT26/kJ3X1L0VsWHzbw7g7G2d1tt3VDLNBT5Xe&#10;WfgwNNXVqxcrTUxn+4qZCQscSO7FVUke6dJoK9fYn+MPx063+JXQHVPxy6lxUWJ2H1NtDG7WxCpB&#10;DBVZaqgU1Od3RmPAAsmRy9fJVZTIzf7sqZ5ZD+r3vpCSWNT0PHv3Wuve/de697917r52X/Cqn4M4&#10;LoT5X7D+WPXuDpsPs/5ZYzOHf1Jj0EdHT947GNMm4s41NGFjgOfxlZj6xwgvPW0+RqpCZJmJ0elU&#10;LVWh8utVb37p3r6LX/CRX/t253Z/4u/2R/74brX34dJpvj/Lrac976Z697917r3v3XuimfLH4NfF&#10;f5w7f2btv5PdP7a7RoOv914veG0KjKJPSZfCV9Dk6bIZHGUuZxzxVIxuWSkio8zjTKaesp7JMhdI&#10;nj91ZWK8OjU0FBQ4uho8ZjKOlx2Nx1LT0GPx9BTw0lDQ0NJCKeko6OkpwscUUUaqkcaKFVQAAAAP&#10;fuq9Svfuvde9+691737r3Qc9vdU7H706s7D6a7Kw0G4Ng9obO3Bsbd2InjgkFXg9yY2TF13gNSki&#10;xzxrJ5aabQTFKqSL6kB9+62DQ1HXxoO7+rsv0d3T290ruCTzZ7p/tDf/AFdm5vC1P5cv1/uur2nk&#10;pPAxJTVNSOdBJI+l+PeulwNRXrYX/wCEo/alZsj+Zlmtgfd6cV3P8d+x9szY+R2EU+Z2nlMV2Ji6&#10;+NFIBngpsXkYkLXAjnm4uQy+HTUw7K9fSO976S9e9+691737r3Wgr/wsI/7KS+Hf/iEN9f8AveJ7&#10;0elMHA9aefv3T3X0xP8AhNL8DNv/ABb+Bm2O/s9haY91/L+joezszm6il/3I4fqSQuepNoY6pkAI&#10;pKigb+8cxRVMs2RCSGVKWmZd9JZWq1PTrYy9+6a697917r3v3XuiEfzMvhHs/wDmB/DXuD47bjx1&#10;DNubK4Ct3J1Dn6qOD7jZvcW3KGar2FuGkqpmQwo1STQZDTInloKmqgLqspI91ZG0tXr5BuRx1fiM&#10;hXYnKUdTj8njKyqx2RoKyF6eroa+inamq6Oqp5QGSSKRWR0YAqwIIuPeulvW1t/wke74yezfmx3j&#10;0BUVs6bW7u6Jm3VFQoPJFNv3qDc9LPgZnB/zajDZvcWp1PLCJSDwU8OmZh2g9fQz976Tde9+6917&#10;37r3Wgr/AMLCP+ykvh3/AOIQ31/73ie9HpTBwPWnn790919r7rL/AJlt19/4Y+0//dDT+99ITx6X&#10;Hv3Wuve/de697917r3v3Xuve/de697917ojf8xH539U/y6vjBvj5F9oTRV9TjIv4F1xsSKsjpcx2&#10;X2TlIJDtvZ+KLBmVHZHqchVBGFLRQ1FQVcxhH91ZVLGg6+TF8l/kb2t8te8+x/kN3XuKXcvY3Zu4&#10;arPZqrPkSgx0DWp8Tt3A0bs/22NxlIkNDj6VWIigiRLsQWOulgAUUHVxf8g7+UjXfzFPkB/pM7aw&#10;dUnxH6KzGPr+wp545oKXtPecWjI4Tp/F1ItrilQpWbgkhOqGhKQ6opq6nkX3VJH0ig4nr6dlBQUO&#10;LoaPGYyjpcdjcdS09Bj8fQU8NJQ0NDSQinpKOjpKcLHFFFGqpHGihVUAAAAD3vpJ1K9+691737r3&#10;XFlV1ZHVXR1KujAMrKwsysp4II4IPv3Xuij/ABj+CPxS+HG4e59z/G/p7bfWGX783lHvfsSbBxzC&#10;KproKcx0eEwVPOzJjMNTTS1lZR4aiEdJTzVdSYIo0dUT3Vixbj5dG69+6r1737r3Xvfuvde9+691&#10;o9f8K+PixtvHv8X/AJl7fxFLjtw57I574/8AZuSpqeOF9wmlxb736tqq5omXXU0sFPuOmad43keD&#10;7aIyLHTRJ70elEB4r1pHe/dP9fX7/lX9p5Hun+XD8J+x81NPVZzM/HDq/HZ6uqWRqjJZ/am24doZ&#10;zKzGNnGqrq6CapPIPr5VTdRvpE4oxHR+/fuq9e9+691V3/OS+Z1V8Ev5enfPdW3cp/CuzMrh4OrO&#10;nKiOSNK2n7O7HL4LDZrGiUhWnwlIa7cCobhloGBVhdT7q6LqYDr5KMsss8sk00kk000jyyyyu0ks&#10;ssja5JJJHuWZiSSSbk+9dLOt0H/hLV/K1wO+qut/mQd37cpstitobkrtq/F7b+Yo46mgn3hgJRDu&#10;zuQwTXR3xFTfFYJyD4q6OtqQEnpKSX34dMTPTtHW9j730n697917r3v3Xuve/de6Ils3+Wn8K9g/&#10;L3evzm2x0btWg+Re+sdDTZHdRpknxeHzkpnTcW+9qbclBpMZuHNwzLT5nMUkaT1EaN6kkrMi9b7q&#10;2ttOmuOj2+/dV697917r3v3Xuvnu/wDCvn/str4z/wDirEH/AL9rcfvR6UwfCetWPrL/AJmT17/4&#10;fG0//d9T+/dPHh19r73vpB1737r3XvfuvdaqH/Csb5YZLqT4ZdXfGPbOUagzPyn7ArKndq08zLUV&#10;HVvTn2O4svjZBELxpV52v28dTOBJHBPFpdWk06PT0K1avp187j37pT19On/hOf8Ay7tu/Df4O7P7&#10;m3Nt6BPkH8sMBg+0d6ZquowmZ251tmKcZTqzrmkkkZmggTHSxZnIReOKVq6skhqQ4oqbx76Sytqa&#10;nkOtg337prr3v3Xuve/de6rs/mk/AfZP8xb4e9l9DZ7G4ob/AIsVW7s6M3hXRxpU7H7ewtDJLtbI&#10;RV5BaGjr2LYrLqt9dDUz2HlWJ091ZG0tXr5FmWxWSwWVyWDzNFU4zL4bIVmKyuNrImgq8fksdUtS&#10;V1FVQvykkUqNG6nkMCD710t63Sv+EhHytrabdPyb+FGeybPisrhcd8kOt6CZtEVFlsRV0PXnakNO&#10;78PJW09VtiaOBSCq0dRKFYGRk8OmJxwbrec976T9e9+691737r3XyIP5u3/b0H57f+LT9xf+9hU+&#10;9dLU+AdE+6K6g3T8ge6upei9kRrJu/uHsfZfWm3DJHJLTwZfeu4afb1FWVgj5WngeoE1Q5ICRI7s&#10;Qqkj3ViaCvX2Ifi18bOsPiF0B1f8cun8PFh9idXbXodv48iJI63N5BV+4z2683In+dyGWrnqMhXS&#10;39U0z6QF0qN9ISSxqeh/9+611737r3Xvfuvdag//AArD+Cm3t8fHvZHz12hhKaj7B6Sz2B637byd&#10;FRJHLuPqffeXXD7RyOcq4xd5MJuKopKKiLAXjy0ys5EcKDR6fhbOnrQB9+6UdfTN/wCEvPe9d3D/&#10;ACtNs7Oy9f8Ae5P479vdkdNxeedZK8bfnNF2nt1pkJ1+CKHcr0FKxGnRS+JT+0Qux0lmFH+3rYp9&#10;+6a697917r3v3Xuve/de697917r3v3Xuve/de697917r5T/8/r5G1vyR/mqfJ/JfxBqzbnTu5YPj&#10;ts6nvqjxeN6eRtvbnpIH/KTbmOerr/S9QQOAD710sjFEHz6Il8IPjBn/AJofLboL4v7dqKmgqu4e&#10;xMRtzLZejhSoqtvbOpVkzu/t009NLdZHxWDpMjkVjbh/DpJANx7qzHSpPX2DeqOrNg9IdabF6g6t&#10;23j9n9d9bbXw+ztnbaxiFKTE4HB0a0NDTh3JeWQquueolZpZpWeWV3kdmO+kJNTU9CB7917r3v3X&#10;uve/de6+Z1/wph+CmB+I/wA74e1OvMLBg+rPlzg8x2nQ4yigNNjcP2ricslF2/icbCBoWKaoq8bn&#10;SqNpSTJvEiRxRxg66VRNqWh8utc737p3r6ZP/CW3/t1BtH/xN/c//u5pvfh0lm+PrYt976a69791&#10;7oJu+e4drfHrpLtzvbe8qxbS6e643n2TuBTUR00lTjdm7fqM9UY+klkDA1FSIPt6ZArM8roiqzMF&#10;PutgVNOvjX90dub2787c7L7t7Iyj5nfna++Ny7/3ZkXaQpNm905aXL1sVJHIzeKmhaXw0sCnTFCi&#10;RIAiKBrpcBQUHW2F/wAJSP5eW2u1exexPn12jgYM1hujc/F1t0Rj8nSQVeLPbdZhos3u7fRgqL3q&#10;tvYysx0OLcoyJUZF6lClVRQOnh0zM1BpHn1vz+99Juve/de697917qNWUdJkaSqx+QpaauoK6mno&#10;62irIIqmkrKSpiMFTS1VNOGSSORGZHR1KspIIIPv3XuvlY/z3/5f2I/l9/PXeW0OvsV/Ceje5MVF&#10;3T0zj4VX7HbWC3Jk6mi3JsCkZOFiweXpqymoYWJkTHPQGVndy7a6WRtqWp6Ln/Kh+XGQ+Enz++OH&#10;e4yL0G0qLfeP2T2nGas0tFWdUdhyDaO+nyCsRHKtBSVRy9NHMQgq6OncshQOvutuupSOvrx+99Iu&#10;ve/de697917r3v3Xuve/de697917r3v3Xuve/de6pC/4Ud/9uZPmR/5bz/8ABVbG9+6ci/tB18sb&#10;3rpX19Mn/hLb/wBuoNo/+Jv7n/8AdzTe/DpLN8fWxb73011737r3XvfuvdaVP/CvT5YZLE7b+M/w&#10;p27lGpqbdsuV+QvZ9FBM0U9Zi8HUz7H6ro6kRgGSklrTuOpkhdtBno6WTSXhRl0en4F4t1owqrOy&#10;ois7uwVEUFmZmNlVVHJJPAA9+6UdfWK/kv8A8u7bH8uv4U9fbHqdvUtH3v2fh8H2T8jdxS0aR52u&#10;7AzGO+8ptkVVWzSOaHalPUnC0UCOsJlSrrlijnr6nXvpHI2pq9W1e/dU697917r3v3XuqVf5738v&#10;LbXz1+DHYU2LwFHUd+9AYHP9tdHbhjplOZkq8Bj/AOJ7y66jqI18slLuTG0r0iUpcRfxCPH1L/8A&#10;AYe/dORtpb5Hr5WfvXSvr6AP/CR35W1u+/jf3z8RNx5Nqms6D3tjOxuu6epb9yHr/t01R3Dhcai8&#10;fb4/cGPqshKWAby5j9TLYR+HSeZaEN69bevvfTHXvfuvdaZ//CxPftbjunfg91elYyY7eHZfcu/a&#10;qg0VBWpret9r4Lb1BWF1bxAwJuqpQB1LnynQQBIG0en4BknrQ59+6UdfZL+DPS+2/jv8N/jD0rtS&#10;ipaHE9fdIdc4WX7MR+PI5x9s0+Q3Vn5WhJR58nlJqzI1Mi8PNO7iwPvfSFjViejV+/da697917r3&#10;v3Xuve/de697917r3v3Xuve/de697917r3v3Xuve/de697917r3v3Xuve/de697917r3v3Xuve/d&#10;e697917r3v3Xuve/de697917r3v3Xuve/de697917r3v3Xuve/de697917r3v3Xuve/de697917r&#10;3v3Xuve/de697917r//W3+Pfuvde9+691737r3Xvfuvde9+691737r3Xvfuvde9+691737r3Xvfu&#10;vde9+691737r3XvfuvdE/wDnd2X/AKMfjF2LXU9Q9Pl910cWwMI0cgilaq3YWosi0Ut9SvFjhXTo&#10;U9QKC1v1KUb7c/TbZIwNC40D/bYP8qno12W3+p3GNTwXuP8AteH86dat3uL+pH697917r3v3Xui4&#10;dzfEr4/d9R1MvYnXWGqs5OhC7vwyHb+74pAmiKV89ivHLUeP6pFW+aH+sZ9r7TdL6yxbyEL/AAnK&#10;/sPD8qHpJcWFpdf2yCvqMH9o/wAteqiO6/5P+9cN97l+h98UO8qBTJNBs/epgwG5UiAOilotxU4/&#10;h1ZKTb1VMdAgF7sSORVZ81QvRL1NB/iXI/ZxH5auiC55fkWrWrah6HB/bwP8uq6/+cnPiFvD/mpP&#10;S25Hk/6bsbidwR03/JeMzFMhb/poh1f7UOD7/ddusX4Jl/aR/lU/sPRR/ju3yfijP7Af8hH7R1s2&#10;/Crf3bnaXx52Z2B3NLiZ9z7obIV+NqMZiUws1XteOo+zw2Qy9HTuac1NX4pasPSxQxGCSECFWDFo&#10;73eC1tr94LSulaA1Nc+YHnQcM1Na56Ge2y3E9ostxTU3Cgpjyr8zxxTFOjB753hhuvdmbr31uKb7&#10;fB7P29l9yZWQMiyfZYeheunigEhUNK4TREl7s5VRyR7QwxPPMsMfxOQB+eOlcsixRtK/BQSfy6qf&#10;/kG/GnM/P/8Amu4zuXsXFrmNldJZbMfKHsZqmJ5sTLuqjzY/0VbYjdlMdxn56OtgpJF0SUWNqYwu&#10;lCPcuW8KW8KQR/CgAH5dRrdTNKzSvxck/t6+m37e6Qde9+691737r3Xvfuvde9+691737r3VcPzv&#10;+MG/+1qvZ3bPUGOh3JvbZ+KyO09z9fyZXG4Kq35s7IVyZTFzYHL52emxyZbCVgqXooMjVU1NNT19&#10;cHqopVgD48feM9k5feble3g2qZINz213ktmlqI3WUKJoXZVZkD6I2DgGjRqGFCSste0XuPH7eb1N&#10;JfRtLZXiqswSmtShJjkUEgNp1MCpIqGJBqKGlr5LbM+aXWXxz727T6s6C3Xt7O9b9W723DWbu7G3&#10;V1/1jgtp0VHg5kzeXgqdxZeKoyNTSUTVVZTw0ELwTtD4TWRSSwLLiF7V/c99y/63215zkI9usYH/&#10;AFBHMk09wjAq8MQhLhRKpMbO7KVVyVVmx1PvO3v/AMljYJoNhZrq4kXtLxtHFCwoyySGQLXwyA4V&#10;QQStGKjPWvZ/LB/l3bz7h6bzG89x/KPcHVO2NzboXIYXpnbdZR5Pamf3LtaCrwFJmO14q2qkx+Py&#10;cKVdTDQ01Xj0mjpZ3lfI0HkVWyb93/vNXvtXzzJyNtFisW6WgjZ23JJbe2l1iphjftKMVKhbiUC2&#10;1aw0iBAzY6WX3cuV/fj21kbmq4e52bcQQP3fMrToYnDRznTVX0SJr8Ea3OlKxSaioEPvv4ydw/Gz&#10;IzQ9k4EzbaEkS0XYOEp6l9sVEFSwWgnzMcuuTENU6ozAamSSjlMkcdJX1jk2nb2k+8tyP7mzJsF8&#10;G2XftILWF0QplqKh7ObEd1E4qyFCHZO/RoIY8kPvHfcF91PZNJuaeVQeaOWFLEXlqhM9soJqt9ar&#10;qeJoxiSVQ0YYHX4R7AAnvIzrA7r3v3Xuve/de6kUVZX4vI47NYfJZDC5zDVa1+GzmIq5sflsTWop&#10;jFTQV1OQ6FkZ4pVuUljZ4pVeJ3RiPmTlrYOb9mn5e5mtI72yuV0yRSqGVh5HOVZTlXUhlYBlIIB6&#10;G3t77j87e1XNNvznyBuMu27jbGqyxNTUv4o5UyksT0o8cgZG8xUAi3T40/P3CbnxUXTXydoMLWY/&#10;MiTFU+4q9KSh2juaTJwignStaeOSDb+XrIysEgeOTE5BwqyRI702PHLD3t+6vzN7VpLzByFHNvfL&#10;SOZ2tQzC/wBsbBM9rMoZ+zSD4yK2FQ3cE6xCQfQT91b7+nIv3gRByjz80PLvOTIIgWp9BugoRoUO&#10;QCzVJNpIwkXU/wBNN3P1ZHgs9uzoyjhq6Cpznbnx+E0VKklPTVmV7N6j8qs8WMbFIamsy2PCq8sW&#10;MeaesiSOePEVOVijhxtHzx5/9ptn5vtW5l5ZliiuXYKZtK29tcSsCVjvo9RTbL5wrBZgxsLsqzGR&#10;Hjurls4prK5sJzBDEwIBY21TIyoKBpLR6A3MKkjVEQLiGoGijxRdGw29uLA7twmN3JtjMY7P4DMU&#10;yVmLzGJq4a7HV9M5KiWmqqcsrAEFWAN1YFSAwIGI+57ZuOzX8u1btA9tcwMVkikUo6MPJlYAj1Hq&#10;CCMHrUUsU8YlhYMrcCDUHp69oenOio776y3T1tncn2r0lT1FUtfVZLLdgdW05E8We/iFO/8AG831&#10;/QVrijhr63VI+XwkyCiy7SSzEQV81TLX5Ge2Hu5Jay2+ycyXP08kKCC0vyAQkZGj6XcFKt9RZGMm&#10;JXcO0EP6LrNahI4Go5PokeJ4zPaSNrkhBOpHB1Ca2NQY5Q4DlVK6n/UQpLqLo3H5ds1sPe03Uuc3&#10;SnRnbVLWxfIfoDZ+XG29yvU/d0hyXZXWlduKBanGbkxsuPFFkMZk5YqeugNTg90QhloM1juk/sf7&#10;83Pt7I2yb0rvsi6TJah2uJdsDUb6uyerm72mQMJCqSSvArCRGlQia6j33F9tLXnCFN32p0O4OKxX&#10;GkRx3wGBDcAUEN6tNIYqiykaSEascPH5KQ9X4rB9V9IfAXau9e/p/kltT5Kbx7Ko8R8kj073Buna&#10;m9JNsbV7U27sbL7tamnoctR5TZOLk3BtXF0VHXUX2BgjoPs5s0kPUDZbWLfeXhzVt0onsG0aZ4v1&#10;IyJFDRvVT8DgjS4qK4JBK1wD515j5j5Z3+Dl3bdtW7vSJGlt5Z1tZQI2CkR+IpV3XvLoxVgACobu&#10;KMWE/mR9ods5TtP/AEg7GHaXx3rd1ZCP5cfGXvSjxnXXbnxV/jGJw+Oxn90t9FcRt5tj7crtvVdb&#10;h925KuxOUp8lXwfxKmiydfjK+JHuO2wzWz2l6iT286ujKwDxyIw0ujKaghlNGVhQg0NR0r5L56su&#10;Y5GFmJbHc7EQvNbyBo5rd31FGBoNal43EcsZKsYzTSRTob6ij3j8e98dZVu0+xIMvjshQVW6fh98&#10;l8vZNpdobZ3FQ/xzP9Odw0e3vt5KmnqKSGN9xYnxQanip914SKnraHIUWNwO3nZd7+7DznHv2xVl&#10;5Tv5CgDFtNg0jhja3L0djayMWNrOatbTMzZD3MV/mTt247b7z8vPte6Uj321QMaAarkIpUTwrVR4&#10;yCgmiFBNGAvFYXtjk90/zduj+q+rocjS4XJ1/wAgKiOpxeT+P2RqIIM/1zuikHjqo+yMtReWCmx/&#10;MdXjKmmLtlqOWmq6FTST/cRZZN7ibFPssO7bYxmNwtUjOGQg0ZZeOhkYFWWpJI7ar3dE/tT93Hm/&#10;3J3ya3nIstts5AlxdGjaiQGCW6VBkd0IYMdMaKaudVI21g/kH8ke3vk/vqo3/wBvbomzmS/ehw2I&#10;phJR7Z2njJpBIMPtbCa3SlpxZdbFnmmKiSolmlvIYr3Pdb7d7k3N8+o+Q4Ko9FHkP5niSTnrqjyD&#10;7dcp+2mxrsPKdsII8GSQ0aadwKeJNJQF2yaCgRAdMaotFDR0TSZ/I73zW1aLrreHb3X3ZWzsjs3v&#10;brHZGLyOYz+b6vgkGUm3xgaXFRyTRZrZ9QBnsNVopZZEkhQGSojKh2+2fc9zkhu+Xww3Oybxbdow&#10;NZ0lXaIE9oDtHG6F/wBJZ4oGm1QCWOSJPvLcmcq77yNc7xzG1ukaRNBOtwyrFc28oZGgYHMj6Xk0&#10;RqDI6STxRASSpIhW+zOoN79Cb5y2Mr2G4cFhMli6ja3YeMWN9u7/ANl7oxxzmwt6UT03EMGdxokd&#10;I3VQtVT5CkjLyY+o0ZS8nc/8q+7fLn7huZ403KW31T23crqVIVpoUkAZkRzFIRmS3EsCXSxSSKp+&#10;Vnm/kv3P+4d94jbPdbkuKR9t22/E+23TEmG4t2B8XbruSMnS0tuZ7SXIFxGJZrYsoLIZ7YmZ/vx0&#10;DvTaEBaoyvRefm+R2xFWNxU1PUe9JItsfI7bcRi1ySR4irfH71r2INkpo4Y0RUZyDfu6c5XXsF96&#10;3a73cj4O378zbVuGewSyCGKOY8CdYisZgaNpgsLqTBk66tf3hft9yt97H7p8vuT7cj6mDc7KPmTa&#10;G0jxFuLcSPeWbCrBZ1Ml7bTLqFLu/SPIi6FH417xqNi9qZjMUyK856q3juvDRB5les7A6ByGP+Sv&#10;XMbLB62CTbSr1GkhrSuq3L2OcH95Zy54O18i+50agDaN3e1uXp3LaXUP1bUPHMu2xxgcD4pGa0PJ&#10;P+6R5vpzLz37WysT+9trhvrdK9pns5zaHHCpj3LWTxpCDilRtm/zC+xTsb4qbo3DhkbM1tTltm5n&#10;FY+gkjlg3Nh9j5uHt3eOHaWNwHp67bW38xEwQsJFfSbIzOuHHO18m28p7heySCJUhYFyaaQ3bWtD&#10;nOMcacOPXVPl6AXG920ZXUNYJH+l7s5GBSp+VePDqkrc2I6++K/RHW/UcKRps3rLamW7d7FKxR1V&#10;RubC9U1lLuzP1dbFUaRW1e7t/ZLA0mSpDHqrKbI5LQqaDo4NeyC757ve9G7+7m6J40lqy/SowJjW&#10;8uz9HtVrpUGlvbQgioYeDHAjlsVOZM9lHaWdny3bgnxTWTT8bIh8Sd1JIrLI5qoofEdtNM9UcVGV&#10;z2ZrMluTcS1WX3pvXcNVnMzT4yOpyuQzG8d4ZfyJg8HANdTVu9VURYzFU/rmdBTwLrbTfq9tO12+&#10;07db7NYlmitY1jVmqWYIvdLIc1eQhpZW83Z28+s89lt9u9ueRll3h0hS0iaa5dcL4r98oTzK628K&#10;BMtoEcYrQdHn+Mvye+IHw8+T2yemPkhWZbI0W1MviexO89/bXxkO7tn4/wCS2Jlik6y2LnRiXkqq&#10;7a/WVPNVVEcmKgrPNuORspCsf+VUwmb2W9luYvckv7rBFO32DvDtMLkL9TIA0d1frXsNCWtrZmaj&#10;A3Miu0TW5Xjx95n7zu0DnWTlzdXdLm+VWuSo1rY2tQ1pYtQ6gWX/ABm5CKTraOqKxlB3Tth7/wBj&#10;9pbRwe/ut93bc33snctIK/Abr2nmKHPYDL0msxNLQ5TGvJE+h1aORQ10dWRwrKQJRu7S6sLhrS9j&#10;aKVDRkcFWB+YOf8AOM9RPZ3tpuNsl7YSrNFIKq6MGVh8iKj5H0ODnoH+5JukOms0/wAqt8bcSXsT&#10;AbGqendvZbBYw5XsLd2K3fuijzmK6n2hio2RshW5PM0lN9hSalCytJJJJDB55VS7hzCNn2KVNwn8&#10;KyR1mYHh4gBjXSoqWkfWI0RQWkYqigsVHTtpsUe471Hd2sIe8MbQqw4+GWEjAngEUrrZjQIAzEgV&#10;PWpN/Nm/mhZHoGm3BlcjksBuL5cdrYCowW2tp4fI0+4NodBddyTQTwbVw088Eb1GPpq6kjrcxk5I&#10;lO585EGRI8LjKGnpMGZU337z/OslkjSWvKO2yBbqRSQLlgUf6GJlJV5dSg3dxExjUaEhZkSOa6yi&#10;hG2ezPLqXJCzb7eLqhVgCYgQy/UyAgMqUNIInUMTqaQKzPHDpG7n3NuDem4s3u3deYr9wbm3JlK3&#10;NZ7N5SoeryOVyuRnapra6sqJOWeR2LE/7AACw95s7Ztm37Nt0G07VCtvbWyLHFGgCoiIAqqoHAAC&#10;nWPN5eXW4XUl9eyNLNMxd3Y1ZmY1JJ9Sep2yNj7v7K3Zgti7C27lN17v3NkIMXgsBhqZ6uvyFbO1&#10;lSNF4VFF3lmkZY4kVpJGVFZgzvW9bTy7tc+975cJa2lspeSWQ0VVH8ySaBVALMxCqCxALm37dfbt&#10;ex7dtsTTTykKiKKkk/4AOJJoFAJJABPW3/8ADz4SdMfysOtMh3f31ktvbr+S2Sw9PHUZEQrk8d0/&#10;NXwrMuxdjYw6nyW5qh0eGQqodLaHijZZoYedXuh7qc5e8/N0Ht5yJZPNLI/+L2gNfAYMKXm407BP&#10;GvcLaQtDt9dVyZLykdrk7sWwcm+0fKN37hc+38VlY2sZe5vJSERkpmG1J7jG7dvioBLeGiQBYTqn&#10;KH3R3p2R8qewKFa6lzrYibcKx7F65xMVTuDOPlMtItPFk87SY+WT+M7kq2lIQRu0cHkNNRljJUVd&#10;ZnB7E/dz2n2T2OffrjRu3NN1G7z3crEL4hBcwQyOrPHEzmkszKZJT+o4oFjXiN96v76G/fed5utP&#10;bzl1rjZeRluYoUggiL3N3H4yoLqaBCvilFGq2slYKrABiZKFLcPhJ8T/AITbR7jxvYvyT3psZusN&#10;t5Sv23i6DubsfFbZ21U9jYqoRMS+8cRWYmnxUpqJqeueLAV+fUy06wzz0k8X3dNAXe0Pu7zpzVtd&#10;1/X282+3vvECmzgWWG5snLSqbecTMNXwUidUOp45ws0wTUuVHM33Lfu78sc1WG58l2e4XlvZRBZF&#10;vLiO5tL2ZAjLdlEjDCtdT27P4BDR6oIwWjbap7e786t6H2ZidzbqybTw56SmxPXu0toUiZ7dnYmX&#10;nphNi9ude7doGBrppI9L+RWSlp4b1FVPT0qSTJIe/cwbPy1tr7xvlwtvAhA1NUlmY0RI1UF5JHai&#10;xxxqzuxCopJp1M+07PfbtdJtu1QmSQjCrQBVUZZiaKiIMszEKqipIA6pT+Qnf+5eyclHurvGfEUW&#10;M2/laKq2H0Di8i+f662LllrFiweY7JqKdFG+d6SVZhahx4p2xuOqPt6WipaisWsqMhzs94fvB8wc&#10;+7r/AFE5ItXmMz+GlnGvitK3re+GWWUrTULCNjbJSt/JcUe0iy35A9qNp5Xsf6zcxzLH4a62uHOg&#10;IvpbaqGMHh9SwEzcLZYu2dxx6J+Cm9e8517D+USbi2psLKKtTQ9QyZCvxPYW+qZ4glNV9q5jHSx1&#10;WDxzRhTHtqhmSteMRpkqilT7rENK/st91aDZ7xOefdtl3TeHKyLbORLBAwA0mUmq3EqAABaGCOlF&#10;ElFcAX3F975L+3blnkMGysFBRplrHLKDWvh0o0SMSSWr4r1qStSDpW/zAviRl/hJ8ru0+g6uGqbb&#10;WEy38d6zy1ShH8f6v3GzZDZuREtgsksMBOPrmQaRWU1Sg/R77b8l75bcwct224WyqnaEdFACo6DS&#10;yhRhV81H8BXrjpz1sF1y1zRd7bdMz95kR2JLSRyEsrFjlm4hz/GG6Jh7FPQR697917p92xtjcm9d&#10;w4vaWzsBl907ozUxgxWAwNBUZPK1zqQJXipaYMViiDBp530xQpeSV0QFgD+eOf8Ak3222CXmfnnc&#10;YdtsouMkzhdTeSRrl5ZG4LHGrOxICqT0K+TuR+bPcDeU5f5PsZb+6f8ADGtQo83kc0SNBxLuyqBx&#10;PV1/RH8obE47G/x75kblyuPyFVTKaXonrLNig3PSs7BjHv3flOrjGuUuklNQL5onAZWqoZQ8fJX7&#10;wP8AeL7u9xJsftvE+02qEgvKitulx8jE2qLa4jk1uBPekaa2aI5YdM/ZT7jmy2MUe88+um63RAIR&#10;CRt8B+TCkl/IP6BitvipMzKATodD/wAr745di53/AJxu+IXVFVhKCrSjru1uyYc9vbq/bVVTsPuZ&#10;qHcXYlTm8huTLROJXajwXljiqk+1ra7DBonTH7lLY/vQe/V0N95j3m55a2SWhHha7WSWPz8GGMxy&#10;yBxkzXDiNg2pPEQCMZC77unsx7XwfuvaNvh3fcY6ij6ZkjYcPEkcMiaeAjiUsKUbS3d1eR8YP5Zv&#10;xV+Me56btLCdYdf5/vRccMc/aw682ltmqwdNIC9Tjevdv4SAQYOkLvMEkWWoyLxOYavI1agH3nLy&#10;Xybt/I+zLs1hcXV3Q6nmvLmW5mkegBdmkYqlQB2xLGmMLXPWNHMfMd5zLuBv7qKCDyWO3hSGNF4h&#10;QEALUrxdmb59G26bqo+v+4ex+onligwO/aWu7+61oGeCIQVddmIcJ35gsPj4Llaalz1bhd0VlVNZ&#10;p6/dVSFusXAragNPXoj0sU10NAQCfKprQV9SAafYfTo2PvXVOve/de697917r3v3Xuve/de69791&#10;7pM712dtrsXZu7evt6Yil3Bs7fW2c9s7dmBrk8lDm9tbnxUuEzuIrIxbVFU0s8sMgvyrH37rwxkd&#10;fKY2/s3c38sn+aRvz4+b0q6qLFbL7RzfS+eyWQKU5z3XO7quGt663xVrEERIquinwW4f0C0TFdKk&#10;2BRvdp9ZtzoB3L3L9q/5xUfn0f7TdeBdo/4W7T9h/wAxofy62PPcX9D3r3v3Xuve/de697917r3v&#10;3Xuve/de697917pZ9c70yHXG/tmb+xQ1ZDZ25sLuOniJ0rUtichHWPRyn/UTKjRSD8qxHt62ma2u&#10;EuE4owP7Dw/Ppq4hW4geBuDgj9o63DcPlqDPYjF53FVC1eLzWOoctjapP0VNBkaZayjqE/weN1Yf&#10;6/uX0dZEEiGoYAj7Dw6ip1ZGKNgg0P2jpx926r1737r3Xvfuvde9+691737r3Xvfuvde9+691737&#10;r3Xvfuvde9+6918bb53wT0vzh+ZVNUwy01TTfKz5DwVFPPG8M8E8PbuYjlhmikAZXVgVZWAIIsef&#10;euly/COj7/8ACePMrgv5xvwvrXgapE+a7iwwjWQRFW3F8d937fSfUQ1xEaoSlbeoLpuL3Huqy/Ae&#10;vqpe99I+ve/de697917r3v3Xuve/de697917r3v3Xuvj0fzNf+3kf8wb/wAXf+V//v8AnP8AvXS1&#10;PgH2Do0/8gb/ALe+/Cf/AMPjfP8A753cfv3WpPgPX1cPe+kfXvfuvde9+6918zb/AIVJf9vX93f+&#10;IQ6Y/wDdNU+9dK4fg6pj+G/XGP7i+XvxV6jy8EVTiu0/kh0d1xk6adzHBUY/fHZ2L2zWwTSKGKo8&#10;dUyswU2BvY+/dXY0Unr7MvvfSHr3v3Xuve/de697917r3v3Xuve/de6+Oh/MP7Eqe2fnp8zexamr&#10;krU3X8oO8sjjZZPIDFgR2RkaXbdDH5o4X8dNj46anj8kSvoRdYDX966XKKKB1Z3/AMJlOqKTsz+b&#10;R1Jm6+Baqk6b677c7Xankjilgarg2k/X2InlEjAg09buGmqoWQMwljjNrAsPdUlNE6+np730k697&#10;917r3v3Xuve/de61xv8AhUx1RR7/AP5Vm4d7S0SzVvRvd3UPYdJWrG/moodw5afqCrjaaNSRDKdz&#10;xB43YRtIsTG8iR+/Hp2E0fr5oXvXSrr6LX/CRX/t253Z/wCLv9kf++G619+HSab4/wAutpz3vpnr&#10;3v3Xuve/de697917r3v3Xuve/de697917r3v3Xuve/de6+Qz/Nupaak/me/PiKkp4KWJ/ld3XVPH&#10;TxRwxtU1u+aytrahkjABeaaSSWVyLu7MzEsSTrpanwDo83/CZj/t770J/wCGP3v/AO+dzHvw6rL8&#10;B6+oB730k697917r3v3XutBX/hYR/wBlJfDv/wAQhvr/AN7xPej0pg4HrTz9+6e6+1p1HsWj6v6p&#10;6x6zx1PBSY/rvr3ZexaGlpShpqaj2jtumwFLT05jSNSiJTqqERqLAWVfoN9ISamvQhe/da697917&#10;r3v3Xuve/de6+Px/NE2litjfzH/nXtfBxLT4fG/LDveTG0iIEioaPI9j5DKwY6BQT+3TCfwR3Nyq&#10;Anm/vXS1PhH2dHl/4TZZifGfzj/itRRRRSR7hxHyAw9S8mvXBBB8ct2Z9ZYNJA1mShjQ6gRpZuL2&#10;I8Oqy/AevqRe99JOve/de697917rQV/4WEf9lJfDv/xCG+v/AHvE96PSmDgetPP37p7r7X3WX/Mt&#10;uvv/AAx9p/8Auhp/e+kJ49Lj37rXXvfuvde9+691737r3XvfuvdJnem89qdc7Q3Rv/fe4MVtPZWy&#10;sBlt1bs3PnKuKgw239u4GhfJ5jMZOsmIWKCnp45JZHP0VT7917jjr5U/85P+aLu/+Zx8nq/d1BNl&#10;cJ8eespMntX4/wCxKxnp2ptvPVD+Jb93BQA6Bms+8UVRVDk09OlLRBn+2MsmuliJoHz6KZ8D/hR2&#10;3/MB+TGwPjb1BRsmT3PWCv3duyopZqjB9c9f42eM7q35uFoitqeihcLDCXVqmpkgpIj5Z4x791Zm&#10;Cip6+tJ8TPi11J8L/j91x8cOk8IuG2J1zhUx8E0ywtmNyZqpY1e4d4blq4VUVGSylY8tXVy6Qup/&#10;HGqQpHGm+kTEsanoxvv3Wuve/de697917r3v3Xuve/de697917r3v3Xuve/de697917rWG/4VnYi&#10;myX8snYdbO86S7f+XnVuXoliaNY5ambrTe2BdKoOrFk8NdKwCFTrCHVpBVvHp2H4/wAuvnBe9dKu&#10;vq4fyBv+3QXwn/8ADH3z/wC/i3H730jk+M9XDe/dU697917rSg/4WG911dPtv4W/HOgqpxQ5fOdn&#10;917qoiAtM9Xt2goNi7BqkPOt1TKblRhxoDL+rX6dHp+AcT1o0e/dKOvso/CHoDG/Ff4gfG34842j&#10;ioz1P05sXauaEUK0/wB9u6DBxVW+M3PChIWbIZmWvr5wDbyTPb3vpCxqxPRpffutde9+691737r3&#10;Xvfuvde9+691737r3Xvfuvde9+691893/hXz/wBltfGf/wAVYg/9+1uP3o9KYPhPWrH1l/zMnr3/&#10;AMPjaf8A7vqf37p48Ovtfe99IOve/de697917r5zH/CtHs6q3X/MV6366jqXOI6o+M2zKf7IvO0c&#10;W5N67zz25sxXIssaIrTUBw8TeMyAiFSX1Xjj10qhHbXrXS+PHV83d/f/AEZ0tTs61Hb3cPWXV8DR&#10;CVpVm3/vWi2pE0awKzlg1WLBFLX+gJ49+6dJoK9faGxmMx+FxuPw+JpIMfi8TQ0mMxtBSoIqaix9&#10;BTrS0dJTxrwqRxoqIo+gAHvfSDqd7917r3v3Xuve/de697917r5Lf87vqWh6T/mu/N/ZOOhjp6Ku&#10;7hk7Mhp4vCIYP9Nu2Md3TJDAkHoREfcDKkYtoUBSARYa6WRmqA9Ch/wnu7PqOrf5unxIrBVPBjd7&#10;ZzfXWGZp1lMUeQp9/daZjB4elnP9pUyz42pVPy8Sjj6+/delFUPX1VPe+kfXvfuvde9+6918iD+b&#10;t/29B+e3/i0/cX/vYVPvXS1PgHRqv+E5WycZvX+cD8VVy8UFRRbVTt/eyUlRD5Vnye3ulNwy4GWM&#10;3Gh6avelrUcg+qEC1yCPdVl+A9fU1976Sde9+691737r3XvfuvdV1fzdNlY/f38r/wCe+CycNNPT&#10;UHxW7k3rElVGZIlyHWuzansXETKo/wB2R1eKhkhb+zIqseB791ZMOOvkPe9dLet/H/hHxVVL/GX5&#10;fUT1E7UdP3ts2qgpGlkamhqavr9YquoigJ0q8qwQrI4ALCNASQi28Ok8/EdbgvvfTHXvfuvde9+6&#10;91737r3Xvfuvde9+691737r3UasrKXH0lVX11RFSUVDTT1lZVTuI4KalpojNUVE0jcKiIpZmP0Av&#10;7917r4pXZu9q/szsnsLsfKvPLlOwN8bs3tkpaqQzVMlfuvPVGdrHqJWLFnMlQxdixubm5966XjAp&#10;1svf8JLepKPef8wvs3tDJUsdRD0x8cN01eEmYKXod2793ZiNpUlTGSbjViGzkJIH+7OSPofDpqY9&#10;tOvowe99Jeve/de697917r3v3XutVz/hWz1JR7u+APUfbMVLG+d6f+R+ApPvWC66faXY+zsths7T&#10;RkkH97J0eBYgX/zfI/I0enoT3U6+dZ790p6+mT/wlt/7dQbR/wDE39z/APu5pvfh0lm+PrYt976a&#10;697917qgD/hTR3HUdUfymu2cFRVX2WQ7w7C6o6cpalJTFUCnq9zjsXO0tP6hq+5xm266kmUhrwyy&#10;8D9S+6ciFX6+YR710r6+rT/IG6mx3UP8pT4gY2koEpMhvfZ24O2c9VeKOOpy+R7N3pkd2UFfWvGq&#10;+Ro8ZUY+ihdhf7eCFSW03O+kchq56uN9+6p1737r3Xvfuvde9+691p8/8LBOp8flPjP8R+8zTKMr&#10;sXvXdHU61iiBWbH9rbAqN4PTTtrEjhZNmK8Q8bql5PVGXtJo9PwHJHWgf790o6+xn/L27bm74+Cn&#10;xA7frav77L79+OHT+c3HU/cJVFt2vsaipt3xvUKza2jycdXGxYh7qdaq+pRvpEwoxHRw/fuq9e9+&#10;691737r3Xvfuvde9+691737r3XvfuvdUhf8ACjv/ALcyfMj/AMt5/wDgqtje/dORf2g6+WN710r6&#10;+mT/AMJbf+3UG0f/ABN/c/8A7uab34dJZvj62Lfe+muve/de697917r5eP8AwpW7OquxP5u3f+Ie&#10;pkqcX1PtXpzrHBM7zlYqWn6wxm98xTRQ1CIY1jzGcyaWXUrsDKrFZB710riFEHREv5WHTlL35/Ma&#10;+F3VmRpUrsNnvkJ13ldyUEsUk0eQ2psvNJvndmPkSJWIWfG42qiLEaVDamIUEj3VnNFJ6+v3730i&#10;697917r3v3Xuve/de697917r42nzp6loehvmn8sumMVDHBhOsfkX3Jsvb0UfhCDbWC3/AF9FtplS&#10;D0JqoFp2MYtovpIBBA10uU1UHq57/hK12fUbG/ml0ezRVPHSd0dBds7DlozKRBU1WBGP7VpZjAbq&#10;0sSbdnEbgBlR5QGCu4bw6bmFU6+lb730l697917rUW/4V79R5bcnxM+MHdFBBPU0HVXee4NnZwQq&#10;rrQ0PbOzTV0uTq7IWWJavbVPS+TyKvkqI1KszqV0enoD3EdfPy9+6U9fVW/kbfzD+sfnN8IuosNS&#10;bpwqd+9F9f7W6w7q67kyNIm6aOs2Ti4dr4nsSPDM4nfE7gp4IK2Ktji8CVUlRRB/LTOPe+kkilW+&#10;R6ug9+6b697917r3v3Xuve/de697917r3v3Xuve/de697917r3v3Xuve/de697917r3v3Xuve/de&#10;697917r3v3Xuve/de697917r3v3Xuve/de697917r3v3Xuve/de697917r3v3Xuve/de697917r3&#10;v3Xuve/de697917r3v3Xuve/de697917r//X3+Pfuvde9+691737r3Xvfuvde9+691737r3Xvfuv&#10;de9+691737r3Xvfuvde9+691737r3XvfuvdUi/zb+wzLluqOqaWcaKKhyu/81Tgk6pa+Ztv7cdrc&#10;AxrBk+PqRIDwLXBPNtxV4rUHgC5/PA/wN0MOV4KLLcnzIUflk/4R1TR7B3Qs697917r3v3Xuve/d&#10;e697917pi3Htjbe8MRV7f3bt/C7nwVehjrcLuDF0OZxVWhBXTU4/IpJE4sT+pD7vHJJEweJirDzB&#10;of2jqroki6JAGB8iKjqZiMTjMDisZgsLQ02Mw+Fx9FicTjaKJYKPH4zHUy0dBQ0kCcJFDEiRxoOA&#10;oAHvTszsXc1JNSfUnietqqooVRQDAHy6q8/m09vNsnoPD9aY6qMOY7d3ElLWJHI0cv8AdHaTw5nN&#10;FWj5HkrHxkDKSA8byqbi49iPli18a9NwwxEP+NNgfyqftp0Sb9ceHaiEcZD/ACGT/OnWyJ/wlp+I&#10;Y6F/l+1vfmfxP2W+/lxvSo3ms88KRVydVbClqdo9bUM4KCTRLUnO5mnYuVeDIROoFyWkIdASZqtT&#10;062YffumukX2B2NsPqnbFTvXsvd2A2LtChrsNja7c+6MlTYfBUNbuHMQbfwkNdlK1lhh+5ramnpY&#10;mldVMkiLe7D37rwFeHSSX5D9APR1GRTvPp58fRvTRVdcvZuymo6WWtUvRx1FUK3QjTKCYgzAsASt&#10;/fut0Pp1Nx3enSWXrqvGYnuLqvJ5Kg8n32Px3YW0q2uovDN9vN93SU1Y0keiQhG1qLNweePfuvUP&#10;Qm0tVTVtNT1tFUQVdHVwRVVJV0ssdRTVVNURiWCop54iVdHUhkdSQQQQSD791rrP7917r3v3XutR&#10;3/hS78zM1QTdafBnZmUqKHF5rB43uju40jgJm6E52ooOrNmVUqg/tRVuMrs5XUzEN5I8TKPSCHmv&#10;2Z5Yi3LdJd/vF1R2dBGCMGZs6v8Am2uR6MysMr1BHvnzZLtW0RcuWTaZL4MZSDQiBaDT/wA3WND6&#10;qjqRRutVPrbtHsLp/cse7etN2ZbaGc/ydKybGzI1FmaSmkMkeO3BiKpZKSvphqfTDVwyBCxki0Sh&#10;XEi+7fsZ7Ye+GxnY/cXa47wKCIpwNF1bk/iguF/UjPqtSjcHVhjqGfbL3j9wvaLdRunJG4PbhiDJ&#10;AxL20wHlLCTpb/TDS4/Cw6vS+NP81jY29sdRda/JXBYPbn3az0X8QrfuJur8gtaf8pNHlKt5a7a0&#10;8+t2lSplmx0hRWq6mXWtL740++n3EPdX2egk3XkJW5x5YgYyC3oRudkK6meIRUcMDRzLZnS7hWuL&#10;SREIPVL2e++H7c+6Mse2c2MOWd/lATWWBsrpqUCln7CCO0R3IDKCRDOGavS87p/lx7Q3/Rzb7+Je&#10;cx+MrqqnGUm6nyjE4Sup5qf7iObar4pZjTQ6LOtRiIqilMaF3xWPWQ1HsO+zH3uObuVdOx8wmfmP&#10;boTpaKWi75ZBSdVAaJuUUYBBIK3ChWeZbeMKpi37y393r7X+7fjcz8qiLlPf5quLm3Wuz3zkCn1E&#10;K0NpJIafqJRSzihunr1UZujbG59jbgqdp7229ldqbmpEeaTD5mnEMtRSxyiBsliauIvTV9GXOha2&#10;hmmgLXQSawyjpTyD7kcle52yLv8AyTfx3sBpqCmkkTEV0TRGkkTj+F1BPEVBB64We83sF7qewnML&#10;cve5W1yWZLEQ3AGu0uVBPfb3CjQ4IFdJKyKPjRTjpk9jjqG+ve/de64uiSo8ciLJHIrJJG6h0dHG&#10;lkdW4II4IPvxAIoerRyPE6yxMVZSCCDQgjIIIyCDkEcOjp/F/wCbPYPx5q6LAZybJb06vEIxn8Ok&#10;EOT3DtTEyMoahxkWTJiy2HUqvkwdeWMcYH2UipBDQyYPe+n3RrLmS5uOefaMx7XvTqxntSq/Q7gr&#10;UZ0kiYNGjyEAsChglYAyorEzDrb903+8f3DlmG19tPvFPLuezqUS23YamvbEjtQzspEk0aA0E6H6&#10;mMcfFBNLm+vs1jt2Uidy/EbP4SvO6Xly26unJ8lXf3H7FrolMORqtvSvHPWYjPxyIaeok+1kyMWl&#10;YMlSZcUsZouV/PPtrYc0XEvKPM+3zbbvNj+n9OVLXtpTNLIyMDuFlkuu3yymaNWD2Vy4e4lbtLb3&#10;W2b3tUHNvLl9Be2N6glivonVrW5Rh2m5MYKwykUH1ca+GxBE0aERoBTT5s/FzFwU8HY/dvWHSW6j&#10;GxyPX/dfYexutt7YqWNzDL5MRuLIxLV0xdWWnyeNlqaCqAMlLVTx+v3ilP7B+7sk7/1d2C/3y1B7&#10;LvbLO6vbWQEVFJYYW0PQgvBMsVxETpmijbHTF1vu07bKbXeLiOynHGKeSOJx8wGajKfwuhZG4qxH&#10;Spwfyy+K+5zTjbXyX+P24TVmZaUYPuXrnLGpanVmqFpxQZKTWYwjlwt9IU3tY+yS/wDZ73c2rUd0&#10;5W3e20U1eLtt7Hp1UpXXCKVqKV41FOPWouYuX56eBfW714aZozWn2N0j93bHiyGaqu5/jfuLAT76&#10;U0mb3Rt7budxKYLtAfYLTYvIy5ajd4sdnxSwLDj8wSIa2FEoslrp46Sqxo75B9xd85Lnttg50Fza&#10;W8DlbS6ZJVudtYOS4RSA0toXcme2y0TM01uA7zQ3SyCeOPxZLMJcwzD9e3qpSYEABgchJQANL4Dg&#10;BZMBHiJD3Z8bdofKHLba726bz26uoPkH0zuGTIbkwOzcpDtHdU24cBFDW1jYyjqUZMTn8c0VFVMg&#10;XyLBHG0MsmJlgkxXS32K+85z/wCzVhd7dyqLS62/cIRcSbfcq9xYTKSdW47YsbRv9PIgkF3ZwyAw&#10;srTxRukU9rBFXu37G8l+8MdpvF5LLDe2raLbcIGEVzEwoRaXrMGXxFfT4FxKh1VEchDuksxyule7&#10;tzfKb53fGWkyOy9g9kbjX4p9xfHr5Kdi4/de4dm7+q9oZhKSpk3F2X1ZDtwU+ysslZj8yMdiafN1&#10;6ZOTISSUFVR46EVEua/s370XXvDtu4XF1y3ebCLWVKO0sd1ts5ddQG3XymN7tQjq0hNsjQjRHMwm&#10;qnWHHOXJNzyV7l7Wj3EF9dixnt7hwrQ3aRNLFIj3cAhdIR4tvItuouiszSTvFEUUvHZZ8RuhP9KP&#10;wVxXRHfm0+2MPRYatyu2tv0/amEodr9mbRm2y0cGL3tsWuNTkJ4KaDLCtyWzaqtp6appcY9HQVND&#10;46dxPJ287NtfMO1XGyb3AlzaXSGOWJxVXRuIPmD5gghlYBlIIBAnsdxvdp3CLc9slMM8LB0dTQqw&#10;/wBVCDUEVBBBI6pl+ZHxF3nVblTrPdjYql+SWw8BXVHSe/3NNg9s/KDp7EVKNLtnJF5RFT11PPUw&#10;0tGtTM0m3MpUJSyySYHLUVXPgjdbRvHsHzSnLG7s9zy3uD0sLtgKxsAdNpcPQn6mJAEtm7RcwqIG&#10;wkJsM6fab3blml/rXs4Au4gBudgCdM8eoVuYF1KoyWcnJhkZm4STC6Ll8J/5e3c3zHycuUpqOp61&#10;6wwG4K/bm9t67sxs8GQxeewNacfuXZ2H21IUmqszQVCSU1ZTu8UNNKjpPOsirG+QXL3LN5zAFuYC&#10;FtWAYTZKspAIMYwWqCCOAHmQcdZFe433nPb3kbYorywlG5bhdR64bSJgGQmo/wAabuFuFYFWUhpd&#10;QIWMirDbX+NfxU6Y+KWzF2h1LtiOglqo6Y7k3bkjFXbw3hW0yELW7hzWhGcBmdoqWFY6aHU3hhj1&#10;Neatp2aw2aDwLJKV+JjlmPqx/wAAFAPIDrmB7je6POPulvB3bmu5MgUnwYEqtvbqfwxR1NOADOxa&#10;R6DW7UFKffnN8XaLqPe9Nk8LsWDeXUPYFZueXbux/tI66Cqn3DVS7z7b+NFBQtpMTZR4Jt+9WeJ7&#10;02co8rt+nmx1JlqKOTEn7xntXvEgHOnIV3JtW5xSi4tLuFijWW49wRyQP9xb7W8FzEdUbSzOxt7m&#10;4ul0GXL0/L/O3L8/InO9nFuVnJGY5LedQ6XFtglc8JbfSrxSCjoscbLLDHbd1IG9Nq9cfEjufYvY&#10;vWu+8J2p0/XRy7gze0lq48tkV6c33ihiOwtmbmkgQx1tBkcDXy12Pi1xzTS08IniNhJMB+TPdnnL&#10;7wXt9Jec87BLtPM21OIGl0GG13Ge3MgDwBiXhdistjegK8apct4EmDHDK/3dPu684e0nI3MXIW0y&#10;SbjyGXbedkmmZTc7dOxSPcNuIYh7u3nhK31k8Kqi3dnKtz+rMjTQNt46n6G+RWyMVm6tsvi+oe9N&#10;mYZ89WiOWHcHVe6qylw1JvLIGRpY5YsvsPcKZSqUSMB9zJGxJVl99qeeuaLb7zn93Zdc2TSeNe7f&#10;Z291ctQBjc7LPDc3DlanQbu2haZFJWkd0mqikjrgZ7f8oTfdQ/vP7TlCBPA2zeLu4t7Rc6fpN8gn&#10;itY1NBqW0vnW3Y0ar2raatRur7vkH3J11i/jf/Lg2n33uzH7X2/j9zbdbs3cuUkyf8Pqtz/GubG9&#10;QdzbTqabFwyV1TT5SlyG6qQLBBd9Meoqrc4Tjbo+fuVrLbN1h8ePdLdDcR5UMkluWlSqsjJq1FKg&#10;hlqaUYCnUvmnmnY/bFdx5k3q7WytNvk0CZgzBS86xRHSquzVZlwFNeJ7anqrb+Yz3l1v2dn6Wj6V&#10;naTrztTK4LdWPrIGzqw5TpzpWtq8X1/U1uO3HprKGbPb6rNz52imjASuw+PxjOALxjFDbfav239u&#10;Ocrvl7222tdtsNtYyzKJrmcybjcRmCoe5mmYC3tRKjQgiNfqYJoxqYnrPn7qFruHuTNZ8+7rObu3&#10;MUd1E5jWMGGoktQVEcZHiylbhGID1tZI3FKg10ZTsek+PfXx77d6eXsrN1e5tl/FzBVUUNTFHuzF&#10;3wPY/wAha+jnDRyUezfNJhtvCRJEm3DLPIUglwsNQZw5C9u9091ObIORrEvDbOqz7lcoSrW1jqI8&#10;NG4rcXrK0UDLlAJZ1cNblGRffZ+8btvI+yy7ZZSLKbNzGkOCt3uQWqRuB8VvYAia5BJDSlIWSulu&#10;qh5JJppZp6moqKuqqZpqqrrKyeWqrK2rqZTPV1tbVzlpJZppGaSWWRizuxZiWJPvrbtO1bdsW12+&#10;y7RClva2kaRQxIAqRxxqFRFUYAVQAOvny3XdNw3vc7jeN2lae5upGllkc1Z3clmYk+ZJ6PB8KP5h&#10;Pyd+Ce9Is30du6qqdt5jJUjbp6hz6V+e6/33LJJHTxw1W2ad1kiyMoCQU+QxjQ1o9MSyNGzROGud&#10;9g5V3XZ5r7mgpbxWsbSNdMyxmBEBZnaRsBFFSweqedK56FXInM3NuybxDZcra7iS5kVBagNIs7sQ&#10;qqIxnWTQBko3lWlR1e5/Mo/mp53qbrnb3cPeG1KDanyB3Htb7HpH4pw7kGej6Xrc1gpMdu/O7yyZ&#10;pqdqjc88dVNS53LQU8S4vHOm3aHTWVuaqqni9z1u29+/fPc/ttyLNLb7Dt8jLf3xQoVj1Ohj0Ekf&#10;WXKAeHFqLWkLMZv12lhtevPKe32XtjyrDzhzVFG+63aKbe1D61MlFbUHAUm2hYnVJpAuJAvh/pBJ&#10;JtFHs3szfHcW+tx9k9j7hrd0by3XXvkMzmK5l1yyaBDT0tNBGFjgpqeJUgpaaFVjhiRI41VFAGVn&#10;LXLWycn7Hbct8uW62tnarojjXgBxLMTUs7sSzuxLO5LMSST1De8bvuO/blLu+7Sma4nbU7Hz8gAO&#10;AVRQKooFUAAADqb1H1D2R3t2DtvqzqXaOY3vvvdlfDjsLgMJSvU1M0ssgRqioceiGnivqnqJWWON&#10;fU7Ae7cw8xbPyttUm875MIII6CtCzO7HSkUSKC8ssjEJHFGrPI5CqpJp1Xatqv8Aer1dv22MySNU&#10;+QCqoqzuxoqIgqzuxCqoJYgdbfHxz+OPQP8AKE6ofe+6stT73+Vu7aKXDZ3deOiocjPjcm1GKx+t&#10;uloJgpR43QmuzMzRpCUFVNNEY6f+H88ua+dfcf7w/PkXJPt9Cyy28jECqm322LCG7uJVLo98AzDx&#10;UqllXwrIS3RNyMib2b21+7z7fXXuH7mXiW9ikY1uwPjXsmWW1t4iFcwuwASGmu6PdcaIB4Rq3+T/&#10;AHt2Z29kP747iqJqepgqKqXbO2cZURVG3diYmGkNZXY7HV1dFD56ysSBIajIzxpNWTMFVIKUR0sG&#10;c3t77J7B93/kgW/K9Z92uXgW8v2T9WYtKqUC6ZDHAjSDTEtaLV3Z31FuQe+/eRv/AL53vS9lz8i2&#10;nJ1hb3r2O1GRlQyLBI8U1wUmhE12UieQMxMcWkRxKrN4vWwv0V8Vcz8HKTb3fXT1Vtnc2+s11N1N&#10;2nuztPcHWUG9cxQ9a9n1FJV7t7E6a68yb4+tq6PZuFiWjylM1dHlKiWqugx1NVTLGo5v5t3lefPp&#10;oJRY7ekETXJcl/EhH1Qa5WMsI0W1uPpIrqZQ2mC613GiOCCUTX7Seye3+23s3ZbsY037fbaV5LeV&#10;rbV9Ely9o91b2qqI7qUyW31U9vA8iyy3EDrbJ4lzLauivmp8MNm7zrtl7Z6f7FwnyF+TPc2/91fK&#10;Hvz5F0OIqOvumNh9RdxYbH1u05dy7Ygy2Wo6JsiiU2SweOp6qXI1qtNIwgpK2laOMPem/wCT+UNv&#10;t2uiFvl8SQ1dRKYWmmmkaV2osMH1Vw5R3ASMs0UCySskEmSHszyrvu7/AFd9HcreRblOLhp44fDg&#10;LNBBDAlvEryFytnbwrQSO8ukzzSKrPIoydJ9UxddVmN6l6Lod2949+bqwNHj9w9hZaRRvDNYLH4+&#10;k21LPHW1rGl2Tsejp6KjofJI0clRHCkcrVeRq2o6jC5Nw90PvGcxHY+TNa2cA8Oa9fWlvbRlRGyx&#10;VGpDLGAruQb+8XUJPp7VzZw5eCy5K9odnG48wUM8h1x266XmmcHUpk8m0MdQWotbdqFfFmUXEl3X&#10;xd+Cu2ena3Gdldp1mN7L7ugjeXHZGOmmGxer2qoDBU0HWWGrwH+58TvT1G466P8AiFSrSrCMfRzt&#10;j0zz9ofYzkz2f23w9nj+p3CVQJ72VR40nmVQZEMNeEaHNAZGkYausYOfvczmHn+71X7+DaIaxW6E&#10;6F9GY48R6cXbhnSFBp0f33NHUdda4H/CjT4ZS9wfHbbXyq2bjDU74+OUk1BvaOkh11eX6c3RXRpW&#10;1UmgNJIcBlDDWooASKlqslPIbRj3NHszzKNu3l9guWpFe5SvATKDQfLxFqvzZUA49QX75cqndNjj&#10;5itVrNY4kpxaByKn1PhvRvQK0hPDrRxkkjijeWV0iijVnkkkZUjjRRdnd2sAAOST7yhkkSJDLKwV&#10;VBJJNAAOJJOAB5nrEmOOSaRYolLMxAAAJJJwAAMknyA6se+Lf8tTubv+kx2+t9zf6C+lZ5NY3pu6&#10;hlG6N1U0Xqlpuv8AZcg+6qJH4jWsqoVhi8kVR4qimJb3gB79/f15F9vLefavbt4d3vkLRteSMw22&#10;GRRQqjxgy7hMhIDQ2YZEYgXFxbqS65uezH3MObecpYd15/Eu2WbaXW0RR9fKhODIHpHZRMBUSXBE&#10;jCvhQu1Ab4Ohupeseh5o+oviH1Rnc92VkaClqM7ncZDQZ3ujcdE7NBHuDeW8K6aDHbVxEkiTNBJV&#10;19HSJK0tJTVUhlipDyevOY/fv70/Nj7ntb3FyysVbcrpvBhtVY5jtlSsFigBH6Nms16ylhNczxk0&#10;6U7by77T+w3LibZJFBax0BWzgHiSTsB8c7NSW7ckZluWS3BAKRROM2edQ/y/KWs+33F8m8rjN71E&#10;sUhHTO2Zaw9T0Xlexi3nk66Onr93yGPUktPWQUeIdJXinxNU8UVWcuvaT7q3IXtuYt33hRvW7KQw&#10;nnQeDC/rBASygg5EsviSAgMhj4dQdz5738z83B7DbidusGqPDjb9SRf+GyihoRgomlCCQ2vj1ZVQ&#10;0NFjKKjxuNo6XH47H0tPQ0FBQ08VJRUNFSRCClo6OlgCpFFEiqkcaKFVQAAAPeUPUKdSvfuvdVu/&#10;IjtCs2D/ADE/5dlLBVU9Pjdwp31sTcyRsRWVWF7M23j6HEUNQbkCCTceIwE6XQangKhibaQ7e3jQ&#10;8x2VpXEsc4p8+xgf+MGn59TTyzytFuXsfzRzEVOuwvtpcNTGk/VwMoNPM3aFs+UfDzuB9n3UL9e9&#10;+691U189/wCbJ1l8KMbnarD7JfuqXYFdQ03cWRxO6qjB7Q6iGTq4aChoN1Zrb2H3JkJ8q0lRBJUY&#10;rG4aploqeSOpyDUcU9MZwLuXuRyftPOlh7fXl2o3bcVd4oRkqqIz1lPCPxAjCIN3SEEKDSvQoseT&#10;eYNw5duuaoID9DaFVeQ4qWYLRBxbSWBcjCA5PVMG4P8AhXT0Ri2r4KD425jMqkEMdBk9sdiZfNeX&#10;IPFG88r4TeO09q6qONvMgkavina0beBQ7CMddB7wT69Lvrj/AIUUd29+0lTuLp/4h7qwuw6WlDVG&#10;/wDsXY1HT7LhczyQGsi3HL2BikriHaCJcXioauqdyVTUzoojjmn3Y5E5Rv4tk3G9E25TsI4rG2Bu&#10;LySRvhQQRamTV5NL4aerDoW7LyDzLvtq+42tuY7OJSz3MxENuijixkeganmE1t/R62GfiDur5Xb8&#10;65n3x8rds9YbBzu6K2PI7G692Dgt54rP7Y2e6uaOTsmfeGUrW/i1YpinOOhpKV6FLR1aireamox7&#10;ZTXFzaRz3UJt5HFTEzKzJXgrshZC4FNehnQNUI7qA5Cd1FBDcNFbyCZFNA4BCtTzUMA2kn4dSqxF&#10;CyqaqDYe1XSfrQu/4V0fEb+6vbvx8+bO2cYYMZ2jgano/s6spkSOCPfexY5Nxde5WtkvrerymEmy&#10;FEpHpWHCxiwJu2j0pgbBXps+Ifbh7v8Ajp1fv+pnE+aq9vx4Xc7FryHc+2pWwObnlUliv3M1OatF&#10;Yk+OVDfn3FO6Wv0d/JAOANR9hyP2Vp+XUj7fcfU2iSnjSh+0YP8An6Mn7L+lnXvfuvde9+691737&#10;r3Xvfuvde9+691737r3Wzz/L37E/0hfFvYazT+fJbFfIdd5I6tXi/u46yYSD/DTiqjHi3uTeX7j6&#10;ja468Y6ofy4f8ZI6jrfYPA3J6cHow/Pj/wAaB6Ox7Ouijr3v3Xuve/de697917r3v3Xuve/de697&#10;917r3v3Xuve/de697917r49H8zX/ALeR/wAwb/xd/wCV/wD7/nP+9dLU+AfYOjQfyDqqmpP5vXwl&#10;lq6iCliff+76VJKiWOGNqmt6m3BRUVOryEAvNNJHFEgN3dlVQWIB91qT4D19Xf3vpH1737r3Xvfu&#10;vde9+691737r3Xvfuvde9+6918dD+YnmItxfzA/nTuCGF6aHO/Mb5OZiKnlZXlgiyfdebrY4ZGTg&#10;socKSOLj3rpcvwj7Ojh/yAopZv5v/wAKEijeVhvTfspWNGdhFB0zuSaaQhbnSiKzsfoFBJ4Hv3VZ&#10;PgPX1bPe+kfXvfuvde9+6918zb/hUl/29f3d/wCIQ6Y/901T710rh+DqrH+WV/28j/l8/wDi7/xQ&#10;/wDf84D37qz/AAH7D19hf3vpF1737r3Xvfuvde9+691737r3XvfuvdfFK7ZrKrIdqdmV9dUS1dbX&#10;dgbzrKyqncyT1NVU7jqZqiomkblnd2LMx+pN/eul44dbP3/CQzEU03z1+RGed5xWY34h7gxEEatG&#10;KZ6bN9zbNrat5UKli6tj4RGQ4ADPdWJUr4dMz/CPt6+hv730m697917r3v3Xuve/de6p2/n+4xMt&#10;/KA+a9LJQ/xBYtl7CyYp/Aajxvhe5tt5mOu8ag2+1aAVPkt6PHrJAW491eP4x18pL3rpZ19Fr/hI&#10;r/27c7s/8Xf7I/8AfDda+/DpNN8f5dbTnvfTPXvfuvde9+690F/cfdnUXx66/wA32r3j2Ps7qrrr&#10;bqI2X3fvjO0OAwtNLNcUtDFU1zr56qoYeOlo4A888lo4Y3chT7rYBJoOtaD5Lf8ACtD4S9YZPJ4H&#10;47dRds/Juvx0s0UO5amooulut8uY5WiR8Vmty02Sz5RtOvVUbWiGllK6iWC6r06IWPHHVXe7P+Fg&#10;3ydrKtn2L8Quh9uUJlBSn3ZvDsHelWsHhVTG1Zh3wCF/JqYOIANJC6bgufV6v4A9ekh/0F8/Nr/v&#10;Gf4sf9SO2v8A7I/fq9e8BfXr3/QXz82v+8Z/ix/1I7a/+yP36vXvAX169/0F8/Nr/vGf4sf9SO2v&#10;/sj9+r17wF9etZ35Md77i+UHyC7k+RO7sPhdv7n7p7E3R2PnsJtwVwwOKym6snJlKyhxAyc09R9v&#10;G8hWLzTO9ramJ59+6dAoKdXCf8JmP+3vvQn/AIY/e/8A753Me/DqkvwHr6gHvfSTr3v3Xuve/de6&#10;0Ff+FhH/AGUl8O//ABCG+v8A3vE96PSmDgetPP37p7r7e3vfSDr3v3Xuve/de697917r3v3XuvkQ&#10;fzdv+3oPz2/8Wn7i/wDewqfeulqfAOjT/wDCcT/t838N/wDy4b/4FXfPv3Wpf7M9fU4976R9e9+6&#10;91737r3Wgr/wsI/7KS+Hf/iEN9f+94nvR6UwcD1p5+/dPdfa+6y/5lt19/4Y+0//AHQ0/vfSE8el&#10;x791rr3v3Xuve/de697917r3v3XutCP/AIU0fzfP9KG6Mx/Lm+Om6PJ1xsbMQf7M/u/C1mqn3v2B&#10;g64VdH1DRVNMSsmM2/VRRVOaOo+bKxpTFYxjZDU66UxJTuPWoHtba+4977l2/s3Z+Eye5d2brzWM&#10;25trbuFo5shmM7ns1WpjsTiMXQUwaSaoqJ5I4oYkUlmYAC59+6e6+pr/ACS/5VW3P5ZvxnpoN1UW&#10;Mynyf7ho8PuTvfddP4av+DzxQNUYXqrb2QS4ONwQmkSaWNitZWtPU3MRpo4d9JJH1n5dXR+/dN9e&#10;9+691737r3Xvfuvde9+691Un83/53P8ALy+BWQyu0O1O323121iGnhrululaCDsLsHHVlMGE2P3J&#10;JFUU2FwdUrBFNJncvR1BDq6RMgZl91dY2bh1rzdq/wDCxKuNdLS9IfCClTGxu/gzvavcc0tdWReZ&#10;fH5dp7RwiR0zCMPe2anBZhawjPk1Xp0Qep6LNL/wr6+axlkMPxk+LkcJdzFHKnbM0qRFrxpJKm4U&#10;DMBYFgignnSPp79XrfgL69Y/+gvn5tf94z/Fj/qR21/9kfv1eveAvr17/oL5+bX/AHjP8WP+pHbX&#10;/wBkfv1eveAvr0Qb+Y7/AD8/kf8AzLPj7RfHbtbpvpHYe2KLsTbfY8eb69i32mefKbZxmRxdJQud&#10;yZeup/t5EyUrSWh13VLMBcH3VljCGo6ok9+6c6+rh/IG/wC3QXwn/wDDH3z/AO/i3H730jk+M9XD&#10;e/dU697917r5z/8Awrd3TJl/5jnUu243nFHtH4h7BieGWGmSP+LZvtbemVraqlnjJkdHpjQxkSkB&#10;XjfSgBLvo9Kofh/PrXV+NO3P74fI3oDaP2j1/wDenuzqrbn2MUv28tb/ABvfVBjPtI59SaGk8ugP&#10;qFib3Fr+/dOHgevtFe99Ieve/de697917r3v3Xuve/de697917r3v3Xuve/de697917r57v/AAr5&#10;/wCy2vjP/wCKsQf+/a3H70elMHwnrVj6y/5mT17/AOHxtP8A931P7908eHX2vve+kHXvfuvde9+6&#10;918uT/hSlnGy384v5P0DQNENs4HoHBpIZzMKlaj497Y3IZ1jKr4gDkDH4wWuUL6vXpXR6VxfAOig&#10;fyg8C+4/5onwKx6UMWQan+UXUmeNPMYAkabW3TBueSuBqGVddKtGamMA6i0Y0AvpB91Z/gPX12ve&#10;+kXXvfuvde9+691737r3XvfuvdfMc/4U/YZcZ/Nt7SrVnaY7i6q6RzLxmMIKVoNiQbfECsCdYIoB&#10;LqIHLlbem510ri+Dqt7+VplqrC/zLf5f1ZRiIyzfMz414lxMhdPtc93BiMFXEBSvrEFTIYzfhrEg&#10;gWPurP8AAfs6+wJ730i697917r3v3XuvkQfzdv8At6D89v8AxafuL/3sKn3rpanwDo7/APwmY/7e&#10;+9Cf+GP3v/753Me/DqsvwHr6gHvfSTr3v3Xuve/de697917okH8zX/t25/MG/wDFIPlf/wC+Gz/v&#10;3Vk+MfaOvj0e9dLet+v/AIR7/wDZN3zE/wDE37E/94N/fh0nn4jrcL976Y697917r3v3Xuve/de6&#10;97917r3v3Xuve/de6Bz5FZCsxPx971yuOnamyGM6c7OyFDUqqM1PWUeya6ppp1WQMpKOqsAwI45B&#10;Hv3WxxHXxbPeul3W6/8A8I4MJFPuT+YNuQy2mxWD+MWEjg8SnyRbgr9+18svnJuug4xBoAIbXcka&#10;Rfw6Yn8ut5f3vpP1737r3Xvfuvde9+691RD/AMKVcCuX/k6/JvIM8SHa24egs8iyQCV5WqO/9tbY&#10;KQSEjxPbIli4vdQyW9dx49ORfGOvlz+9dK+vpk/8Jbf+3UG0f/E39z/+7mm9+HSWb4+ti33vprr3&#10;v3XutRr/AIV/bkqKX4efFnZ6+f7XO/Jau3JNpnK033G1Orsvi6by01vW+nMy+N7jQNYsdfGj09B8&#10;R6+fd790p62bvjn/AMKivln8aOgumPj1sv45/GvJbV6T6x2T1hgsrm4+0nzWYoNlbep8BFmsy1Hu&#10;CKD7us8BqqnwRRxCWRhHGiaUHq9NGFSa16Gb/oL5+bX/AHjP8WP+pHbX/wBkfv1eteAvr17/AKC+&#10;fm1/3jP8WP8AqR21/wDZH79Xr3gL69e/6C+fm1/3jP8AFj/qR21/9kfv1eveAvr17/oL5+bX/eM/&#10;xY/6kdtf/ZH79Xr3gL69EA/mR/z6vkN/Mz6AxPx77d6T6K2Tt3Cdl7d7Rx+4Nh0u+G3FTZ7bmDyu&#10;3qeGCTc+Wr4I45abL1SSskIkKnSHCs4b3VkjCGo6oq9+6c6+r3/ISrqvIfyh/hJPWzvUTR9e7qoU&#10;kkILLSYztTP42ggFv7MUEUcS/wC0qPe+kcnxnq3v37qnXvfuvde9+691737r3Xvfuvde9+691737&#10;r3VIX/Cjv/tzJ8yP/Lef/gqtje/dORf2g6+WN710r6+mT/wlt/7dQbR/8Tf3P/7uab34dJZvj62L&#10;fe+muve/de697917r5H/APObzf8AeD+al87q/wATw+D5Eb2wmiSXzM392Z0255Q9hZZPtPIqW9Kk&#10;Lc2uddLY/gHRi/8AhOLg2zX85D4is1CldR4ZO9s5XCURNHSLR/HDd0WOrikhF2jrpaQxlQWVyrWs&#10;CR7qsvwHr6mvvfSTr3v3Xuve/de697917r3v3Xuvk6/z28MuC/m3/N+iSoapE/aWLzJkaMRFW3Fs&#10;DDbgen0gtcRGqMQa/qC6rC9hrpZH8A6Vv/Ce/LVWF/nEfCysoxEZZty9p4lxMhdPtc90JurBVxAU&#10;r6xBUyGM34axIIFj7r0vwHr6rvvfSPr3v3XuixfMz4q9ffNr4xdw/F7s5p6banbO1ZMN/GaOFKjI&#10;7V3DQVkWd2fvLF08jIslTiMtS0WRhhdwkph8Uh8buD7ranSajr5KnzP+GHfPwO733X0B8gdpVW39&#10;y4GqqptvZ+GCqbafY+0RXy0eH3/sLL1EcYrcVXiJmjfSssMgkpqqKCrhngj10tVgwqOgO6z7T7M6&#10;X3niOxeoewN5dYb9wEpmwu8thbly+09y4x24lFJmcHNBOiSD0yxh9LrdXDKSPfutkA4PV4fVP/Cm&#10;j+bP1njqXF5jtvr3uClooI6amk7W6l2pV5EQxRvGn3WZ2MmBrKp/UrNNV1EsrFFLu131+6bMSHo5&#10;G0f+FenznoDCu+fjn8U9zxRswkbbWN7b2bVzxCl8cZebIbnzUQk81pZHWAKVuixobOPV6r4C+p6N&#10;Bs//AIWN5mN4od/fAbGVsbLCJ8js/wCRVVjHhZIG+4kiw2a2bViUSSadCGvj8a3u0pt79XrXgeh6&#10;sh6H/wCFWn8t3s6vpcP2vgu9fjnWzNGs2c3jsqh3zsaIyuI0VMv1jWZTLkr9ZGlwEaKtjrPIX1eq&#10;GFxwz1sJdLd99J/I7ZNH2R0J2tsDuDYtc5gi3P15unEbpxUNYsayTYzITYmWQ0tZCGAnoqoRzxN6&#10;ZY0YEe99NkEYPQt+/da697917r3v3Xuve/de697917r3v3Xuve/de697917r3v3Xuve/de697917&#10;r3v3Xuve/de697917r3v3Xuve/de697917r3v3Xuve/de697917r3v3Xuve/de697917r3v3Xuve&#10;/de697917r3v3Xuv/9Df49+691737r3Xvfuvde9+691737r3Xvfuvde9+691737r3Xvfuvde9+69&#10;1737r3Xvfuvde9+691qxfOXf7dh/KLtXIxz+bH7fzS7HxaqQ0UNPs6nXB1ghYfVZK2KqnBuQTIbc&#10;W9xdvlx9RukreSnSP9rg/wA6nqSdmg8DbYlPFhqP+2z/AIKDopfsp6M+gD+RnyL2B8Z+vanfm+p5&#10;Z3mlbHba23j2i/jO6c40LTRY7HpKQEjUDXU1L+iFPUdTmON1thYT7jOIIftJPAD1P+QefSW8u4rK&#10;LxZfyHmT/q4ny619Ozf5pPym3vl56jaWfxHVeA8jGjwW2cHhsrUrCDeL+I5/ctNVVE0oH62gWnjb&#10;/jiOB7HNvy3tsK0lUyt6kkfsAIH7a/b0FJt7vpWrGQg9AAf5mv8Ak6TO1P5mXzD2xXJVVXY9Bu+k&#10;WQSSYjde0NsVFDORa6vVYaloa5VIFtMVYg5J+vPt2Xl7apFoIyh9VY1/mSP5dUj3ncENS+r5ED/I&#10;Af59XBfET+Y9sX5EZag693tiIuue0qyPRi6Vaxqvam76mKIyTQYCuqAJaaqIVnWgqtRYWWKone6g&#10;KbpsE1gpnhPiRDj/ABL9o8x8x+YHQgsN4iu2EUg0OeHofs9D8j+09WV+w/0cde9+691rffNkbq+X&#10;X8wXY3xx2A6VWUqd29cfHvZcTO8lA28985+npchXVCR30ePI5NaSqb8JSAmwXiR+XLbwNtWQ8ZSW&#10;P2cB/IV/PoE73ceLesvlGKf5T/M0/Lr6pnT/AFdtXpDqfrLpnY1J9jszqfYG0OuNqUhA1wbe2VgK&#10;fbmISUr+p/BTIZGPLNdiSST7EHQaJqa9CN791rppz2Bwe6cJl9tbnw2J3HtzcGNrcNntv57HUeXw&#10;mbw+Sp2o8jisvisgkkFTTVELvFPBNGyOjFWUqSPeiARQ9bBINR1qUfzF/wCSH8fdg5Pcfbe3tv5T&#10;YvVOVbxx9p9UZOs2b2B0e+QlUNjOx56MSUOd2y0+gQbky1LJWUceimylQyRrk2xe90tt92fbPXzt&#10;7RztuG3qTJebPcBrhIxxaWxyJ4oxktawyBIz3xRlKos38kbhyNzlp5c58jFrdkBYNwiIiZzwCXOD&#10;G7+k0iEuO13DUZtdD5cfDT5tfFba2S7LwPzM3/urpnAVuEhyWYru1exNnbl2rTZPMwYLFTVm2Y8h&#10;VRViQSVUUanF1EtQ/qMdGnCey/2i+9fy57nblFyvdbbcWe7zK5jiQieCYxxtIwSb9MxkqjH9ZFjX&#10;AMx49Lue/Y/deTrSTeYbuK4sIyod2BjkjDuEBaPuDgFgP02Z2zSMcOtmT+XR8rNv9A7I2jN8eey6&#10;f5CdCUmPo6ftPZuNzlDndz5/cVTTpJm+0sLU5KpjmxW9K6dZ8jlsdk3ip8vLJKtSKWskTIwwtyN9&#10;4/3A9uOfLvYPfKyuLax3O5lmQyo+qw8Vyf0CQfqLJKhSsbNoA1xFjqjcf8z+0PKvN/LEG6e21xFL&#10;dWcKRsEZaXWhQP1RUeFcNQmrAaidLgCjLsDUHzl+LGYxmByWA7Yot1SbgxNLm4sBsvbe898b0wlB&#10;Vzfag712Ls7G12Z2/LDOJKaqp85Q0ksE8U8MyJJBMqZ8yc38pxRwTTbpaIl1H4sJa4hUSxf78jJc&#10;a0z8a1X59Ysry/vzvLGllOzQPokAikJR/wCB6L2t/RND8ujAbB7D2J2ntfH71643dt/e+1MoaiOi&#10;z22cpSZbHSVFHO1LX0Ms9IzeKppZleCrpZQs0EqvFMiSIyg9guILqFbm1dZI3AKspDKwPAqwqCD5&#10;EGnRZLFLBI0M6lHU0KsCCCOIIOQft6+dr/Ov7Ap+xf5nvyryOPrTW4fbm5Nldf40m/8AktRsHq7B&#10;7V3TRAH6CPO02VHH+v8AU+8v/Z20NtyVHKRTx5ZZPtoRHX/qn+zrCz3uvRdc9yQg1+mhhj+yqmWg&#10;/wCcvyyT1Vh7lLqIeve/de6NB8e/l73T8bqukg2bnTmtlw1Iqanrvck1RU7duX8kku36qM/c4aoJ&#10;1OstA4hMreWopalgF94c/eB+5N7R++wk3pYf3HzAe5Nxs1Cs7jKm6hGlLjNKudMwHwyjh1lT7K/e&#10;29yvaIx7RcSfvnZRhrO5YkonAi3mOposcEOqI/wDj1en198qviZ/MC27Tdfdx4Kno+w5kkmhxuba&#10;nouxKTJQ0ZM+Y2nn4ZKWPOMqCYmux9VSZcRanrGSEiB+QvuX7Se/n3WeZxzFzGlwkSNph5i2urpM&#10;te1NwhYiO41Y1peCKZ3av1U4QJ10u5T579jfvOcpS8r2yW15FOn+MbFuarVPVrc0ZotB+CS2Lxpp&#10;qsUTHUChfIX+Xx2l1FS1O8+s6mfurqwuCtfg4Fqt64IujStRZHF0cMH37Iquwiio6WvK6RHjqiMG&#10;rfKP2j++TtW7QQbd7qCG0aQrHHutqWbbZnIwlwGAl2+c0P6dwqqQpkBSNlrzD+8d/djbhtr3PMv3&#10;eZJLlUDSSbFeMovY0HE2M5Ph3kYxQFywrp8V5Bo6IDDPFUKzwyLIqSzQPpPMc9PKYKiCVTyskbqy&#10;SIwDKwKsAQR7zjtrm2vbdLuzkWWKVQyOjBkZWFVZWBIZSMggkEcOuR+8bNu/L25z7Lv1rLZ3ls5S&#10;WGaNopY3XBV0cBlI9CB1l9v9FvXvfuvdCR1R272B0juY7p66y4opaqankz+3q/zzbY3ZFTqsUa5q&#10;ghZGSqjjVVpclTMlTAVVdUlP5aaWFPeX2G5G96tpFtzDEYL+AH6a+hAW4gbiBq/0SLVlon7TkqUe&#10;jjLT7sX3wvc77s28CPZZP3jsE71utqnY+A4PxSW5z9PPT8ago/CVHwRanuKH4k/zX+tZ9hdx4xNm&#10;90YSilrKHcjtTQb82pkJtENTl0ysMLfxPHzyeHVmKanljmYpHmKIVbh6LmjvFh7t/dk508bfJBEb&#10;hqR7kFd9s3ZBWke5RpVo7mmVulAukbWZRcxym5j7/wDtn7nezn3qeRRu3Ik31CQqPH29yke5bVIw&#10;/wBBDGhiqCPCJa1lUAwOhjETli+Mn8mr4ddW1ue2D806HcO+OzBuTK1+zMu25d2bK613v149NFXY&#10;Kr25U7Gro3euipRNW5OGTJnTAJKqlapxsDV7A/3++9f94mG+iuvatItq29beH6hPBtby6huHqdZe&#10;eOSGW0n1R/RXMEbwzh4hrWaZIelO0+1HLO2of38xuw7uIpQZIo3VTTQyqVeKeOjCaGQq8ZDYKoW6&#10;FvtbevU38u3d+2t8/DLqnqrD9dZPY9DtrsPE4/b8M+6aLLbg3WpwuT7O3ZkBPumkoqkLjv7uNWVs&#10;eMyTtUQQTNW1uKd4r5R5f5z+8pslzsXvju24TblHdPPZSvKy27xw2/6qWFumiwkljrN9aIomu7VR&#10;HJIgggu1X19f7TydeLPyrDCIhGqzIoBdS79pmY1mVWoPC1ERyHUFJdoyVLuz+ZL8et94nendmzqn&#10;IbD7o65x+Qm2zQY/IVdVj+0cdi96Ng9ubF7BFHDTmgziqYMjRllbI4MS1U0QqaGKvpq4W+y33Qff&#10;OTn3Z/bPamF1t1/LHNNctWFtodbdZ5dys5Azu1skn6JeMiC/kW2jrFcyW0tui5q9+OVOROX7zm/c&#10;a0jBj+mw4vdTFFtnU0USlauNXdCniMdUSyI5s+pPkPmfkl1rvbtv4Vdk0PV3yB3VsPP9fb321uXH&#10;NJtzfFVX4mogocDvfaOOlgan3BjZauWswGUxlQGMjNLjpKmCpq8Xlp82fevdD7sPuJcch88WRSaR&#10;zJPaqaW26RltI3DaGosaXzKvdANMd7p8LTDdpGjnMsPIXvnyZBzhyldCWAKEinp+tYuBqNpuAqXN&#10;upOJDV7auurwMzLfb/La3FtDL/EXq3C4B8dj92bVxs1H3BsqhoqzDr193Fn6uTePY21qbb+Sqq2e&#10;kxqZTI1M2Dc1dRFVY16Wrp6qrgnSplz75X5p2DnPZIOYuWrlLu0uBVXQ8CPiR1NGSRD2vG4DowIY&#10;A9Yxb5sm6cvbnLtO8QtBPEaFW8x5MpGGVhlWUlWGQehz+SHx/wBlfIzres2Zu2pqMBX42pj3Dszf&#10;2LSkXcXXu6scjGj3JhqirBQoYzJS5KjlPgraGWoo6kNBPIPbfN3KOw89cv3HK/MluLi0ul0sp+JT&#10;+GSNqEpIhoyOMqwB+XW9h5g3PljdYt72iUwzwGoPkR+JXHBkYYZTgjqhD4XfO/D0W/8AsjcHX+5c&#10;b2ZVbL3ZkdnfJvr/AGFVZDL0naOJ2tW1eAwvyQ6ex+XnpjUZo0VGlXHNFC0m5sHAcfIJs9iqESY3&#10;cu3XOv3ceeF9qfdUObG9Uz7ffSCi3MTAu0pNXpeRkhL2CtXI+pAE3itfSxeTcpe9fKzc++3ro89q&#10;5hurdDmGRTpEdKLW3cAvbS0oARFUxFBbbE7du9XL1nT9zHsDaP8Aonq9uUm7qTsNc7j22lV7ar6Z&#10;augzFJmlcwywzo6eExsTIWVUBYgHK6W5t4bc3UrqsYFdRI009a8M+Xr5dRDtezbtve5xbLtFtJc3&#10;czaEijQtIzegUCuOJ8gASaAE9ay38xX+anP3/iM10h0DTTYDrA5PE1ld2dkKCKHe+fzO1s1Dn9u5&#10;vZVNkEk/gcdDkqSlyNBWvF/EDLDBIPs9MkMkQ8183x7vBJtNoga1kBWQuDWVTgqBgqp9QQ/mCp66&#10;N+zX3Q9v2a1G/e5bGbcJEPh20L0jtC6kB2kX+1uEr20rBG1cTdrrURveWHd0P+mTH0mPx/8Ae/cP&#10;8B7j2vi6d6bH7H72yNHPnKnOYegOr7fbXYVLT1m5MGod4qTJw57D+RRR0kTRrZh7Zf3dKSTEP0nN&#10;B4kXBQdICiSOhVlUR9oJjhWCNZHlT2q3nceTOZLn2h5qepQtLYSGtJYmqzIuqpKsKyJVpNLCWJ5W&#10;kARcm4qZ989PbOyTTeLMbPxtf8WN51XkieqnwsGHyG+fjfuuWJh9xKzYB9zbarMjUmTyPgKOHyXK&#10;J7zk+4bzXaf1n5q+79vzA7bzXZz3NsjDsM0kcsd7ACT3NLEZ38JKCG2toAFAbrg7/fC+y177f7xy&#10;794DlaEpdcn7lbMXT4voJJ45rKTzotpeJFbrI2ZJ7idixIyJ/wAru0sh8pdwfG7434PI09LX7hrd&#10;v9u40DxTr1fJ8kMRU96bz3bksf5jJJjKSPfmZmaoeIj7bb1UiODTyxiEeQtyPI3IN/dcwNon5eW8&#10;huNRJVJo5nOitBUKKLQAEDAUClVP3lNlX3e5i5Q9vdh77Xm/cLW7quC+229sJp3GcM2uPSSSDIVB&#10;NTXoIstltodmb43Xux8nVdd9Jbe23T1iZunaPJ13V/xZ6poqLYPX1Ft5a5Xaoy9dRNicfgMfKkzT&#10;bgzEYmjaA1cqQfsO37tMimW3e43K/n8R4FzJLfXbDRbVyGMQEdr4rUXwbdZJHRQWHaF9/wBl+737&#10;GxPDJHaXl7AzwswAS3to4h/jJX8EcEFLjwaGl1OY1Q6yOqv+8O38r3f2BWbzrMVBtfAUWMxO0Out&#10;gY+pmq8N1p1ntam/h2zdh4eecs8q0dODJV1cjGSrrJamskPkna3Vn2Z9rrX2u5TG3ylZtzvW+o3C&#10;4Ap41yyhdK1qwhgQLDApJIjQMxaRnY/PJ7y+6F97pc3SbqxdbG3rFZxOSWWLUWMknrPO5aaZvN20&#10;jtVQAiZlRWd2VERSzuxCqqqLszMeAAOST7lpmVFLuQABUk4AA4kn06iZEaRgiAszGgAySTwAHmT1&#10;at0ttXrf+X70vj/nX8n8dFWdqZ2iWr+KPRmQ8UOdjrq2kFXhO0M/jK6GURV9XA8dbt7XGRjKNhmZ&#10;0NXLi4Ryh+8x768w+9fN49ivZ2crZxkNf3y5jSMFSLlyDR4c/wCIQ1D3UwF0dFslvJcdOvu6+yW0&#10;+1XLv+ux7lQhr+VStrath1JBBgWoqsx/4lyUKwRk24rM0yx69HyA797J+S3aO4u2e0s3Nl9w52pk&#10;FLSiSX+FbcwyTvLjtt7fpJGbwUdKHYIty8jl5pmknllkcRcici8v+3XLcHLHLkXhwxCrucyTykDx&#10;J5n4vLIRVicAURAqKqg/5l5k3Tmvd5N43Z9Uj4VRhI0Hwxxr+FFGAOJNWYliSfdAfHztr5Pdn7f6&#10;h6X2nW7u3puCX9umpwYqDFY6ORUrc5ncgwKUtFTh1Mkr3LMViiWSaSON1fNnN2x8lbQ29b9KUjBC&#10;IiqXlmlauiGGMd0kr0NFGAAzuVjV3VjY9i3LmG/G37YgZqFmZiFSNB8UkjnCotck5JIVQzFVO251&#10;j1r8cv5Q3TrYPbL0HaXyb7DxEdHurfeOkRc5uKqjhL1229mVL+QYXatHM/jyeZVG81khg+7leMV+&#10;AV1ee5f3p+em5b5TKxWNs3612pZrTbYHGl44ZFoLi7lQlJbhTWbvgszFY+NPczVzvzv7WfdQ9u35&#10;49wZiJZARb2naLzc7he5FETGqRKwDJEaJAtJ7omYIkBHsDRdl/KH5J9CYjsqszFNF8ie29tdPY/f&#10;VDg8jVbU2THm904jbVTQ7K23UT6GpMdLmKKeshWtDnUs1bUvPKrv0e9tPbDk32R5VXlvlC3qQuu4&#10;nfT9RcyDHiTuFFckhFACItVRR58OvcH3F9yvvse4UW/897gdq217tLPbLVY2e1t/F1NIkALx+NMk&#10;UYa4k7pGZ01eHFQLtGd3/wAtXp3ev8vb5M/E/wCPXR9Lgu5eud0YTJbf3T2ZVYKTf3aWV221BuWi&#10;7NxG8cLMzfZ7l2/U53CYFZmpaKnrHrKOSKlMFU6G6btPdX3j3epVUlaYppIGVAJwa+dGJGaEDrMK&#10;69heWOT/AGxl5R9v47eW8ljiuBPKshke7hfWguZGjjJkXSwQRiS1jEuFdDLG1WfSvaP8wP5l7P2l&#10;uT5E9qydS9H7Nx++9l7U3ZtvrPZexu0+xdl7woINvbs2L15hcPBT4+XEVdHDBQy5qbF00VJBTKKe&#10;WsetWX3hV94j3Z5Q2S+dEkjnntVu7VGikeSEx3KJFcwNGdAvJyEUSxrItvZuKzXAn8KCbMH7svJn&#10;uBvnJNldc1xzwXNyILiZLi3htplkhdpIXVYi/wBLboWKwO8a3V1EAfplVpZIz89IdL5Hs3bNNs3p&#10;ei210J8Xdg1ctHn+2dwVEbbPxdXRymiy38Hymclgfee7HkEkddl6yo+wo6lp/uZ/PEcRNC/t57H+&#10;4P3gd0Xmvn9riw2OaQSpDUteXxpRXJKgkaO1ZmjWNIz4Vjbw2+lY5x5o9xeTPZ3ahy7yikEt7bxi&#10;HUAsdraIuPDVQdKhTT9JWLFhquJZJas103xr2/8AFTqPCr190dvrr3P5vNNBltx5en3/ALX3d2N2&#10;DlUi+3G4t15OgnaorJdN46eOOJKWlitTUUFNTJHCnRzYeR7HkfY4tk2HbTYWNuKKixMqg+ZZiKs7&#10;cWdyXY5Yk9Yiblzcead0fcNwv1vLqXJPiozU8gqg4UcFVQFAwAOjZ+zDprr3v3XuiRfJr5R9P7ex&#10;+8+jYdtx/ILsPcO2ctt/dnS+ByFFDhMTtvcmJOPyD9373q9eN2ph56arT7k1zSV8tJK9RQ42uSKU&#10;IB+b/dDlr240Xe5XJF4o8WGCEqbhgjD9WjMiQwo1NdzcPDbxmniSqSARHsfI27c5pJa28INq9YpZ&#10;JAwi7wQY8Bmkd1qFhiV5XzpQ561fukvgx8Y/i1kqLeO5YYu8u3qvPRR7OXPUE2d2XtPPTyvV4Tbf&#10;Wuyqan+93Tno9CpSVTUhmmnhd6OmeGfwLhX7zfe+92fvCbp/UjlSF54ZTpXbrASfSkA0L3cg0y39&#10;KgsHNvtsRB1x3kTeJ1O/tT92b219lLL+s26MqTplr68KG4FchLdMx2gNCBoEt5ICKPA409W89a/E&#10;Tu3vOqpN2dz5XMdN7FqaamNJtqnbG1Hc2dxik/a0FQirUYnZuOEITw0cKVmREExiaLAVlPYn3tr9&#10;z97u6j5n97Lo31yAuiwhciCNV+COWVNIKIO1be2EcEYAVXePt6d5w9/kt4X2b24g+miqdV1ItZHY&#10;/E6I1e5jkyzFpGrUqrZ6tF6z6p676c2zDs/rPaeL2lgI55K2enoFmmrcrk50VKrN7hzNe81bk8hP&#10;oU1OQyFRNUzEBpZXPPvOTbdr23ZrGPbNot47W2hGmOKJFjjRR5KigKB9g6xpvL283G5e9v5XmmkN&#10;Wd2LMx9SxJJ6EH2u6S9e9+691737r3VLnynzVJXfzbPgNtmr+2mpMPRUeYkjqFppKePI5ebdRxwf&#10;Xc+ZKjG0c0AcXWTwvH6yD7A9/KG55sov4YHP5sJB/gH7OsreUrJ4fukc07iKjx91tYzxysTWTD5F&#10;dUvH+IZ4Dqx+s+TfaO+6Cr3h0XsDq1emEMqbe7u727ZrOutv9jyUpkWbJdb7XwuFylRV4Kdgi4/c&#10;GRrqGOsCvUUdNU496WvqC/fufBtltJfWUduLWFmRrq+vY7C1Z0NGSKVo5mkZWBUsY0h1AgSmjaYB&#10;2zlf6yVLa5ebx5ArCC2tnupwrZVpEDRqgIIYAO0lDUoKipBvlx/Mx3xsjaw653Ri8L8Tc/lMRXbl&#10;3H3jN2dsnfnXFfsLHZCKjq6boHsR4qKKuysxljp8pV5XDUc2KEqrRUtZUzxVlDC/uJ94LeLXlqO1&#10;9udonvt8vX8GJYxHeQQhlOm5SW1eaK6RiHEOhtIeOQXIiZDC8jcpe1G3z7w8/Nt/HbbbbL4jl9dv&#10;LIQRWF0nWN4GAKmTUKlWUwlw3iLqkfLr+bZ8aIeuN99FdL7Eru5KHde39ybRzGeyxq9s7EWHckE9&#10;PmctT1WSSTL5WsaeaWpepeCn807fdCtkclmgj2w+6z7q7nzdbe5PuFuZ227juI7umr6m9klR1ceK&#10;Q3gxhqAEF5SFrG0QGBKXOXvRyTZ7FNyjyrZ/VwNE0HDwbdEZSp0CmtyK1FFQE9wc+Yjfy3fiH8Js&#10;p8fOtPkHTbAl7O39m4IcXmBviGfsHIY3siLKDBVe0No9e4+mFNPVz5IxR4Onixc+RqBNSiB5ZZl1&#10;kvvt7ie/+6+6l17SbPPJAkkqrawWCmF7iCRdcUjz6mlp4ZPjnxkgQrJrVVQ0MPbXlT2vseSYeetw&#10;jWRkQmeS6YSLFIh0uqx0CfF/ZdjSMCmkksK7gHwx+ENTtmr2z3r3viWpN+0lDDVdd9OzS46rwPTi&#10;VEQ8OX3D/DGlpcju/wAR8b1EU0tFiVLUuNMsn3GSrcqvYP7vOz+0tj++N30X3MFwD4tzQssAbjDb&#10;FhqAIJ8SUgPKSQaJRBBful7s3/Pdz+7tv1W21REaIuBlI4SS0ND/AEEqVQU4tVurTfeSfUO9e9+6&#10;91Un/PI+LC/Lf+WR8mdi0GPWv3psDabd6ddaacVNam7Onw+7aiixUR5NVlMPFlsJFbn/AC0+/dXj&#10;Olx1onfyb+1i8Ha/SddUA+B6HszbdOzXfRL4dtbtsGPCqwxDKq8XeQnk+wVzZbZivB80P+Ff+fuh&#10;ny9PiS2P+mH+A/5OrzPYN6E3Xvfuvde9+691737r3Xvfuvde9+691737r3Vy38o3fjR5jtzrComL&#10;JWY3C78xVPqOmJsbVf3e3BMF+l5BV4xSf9oH1uLDHlKfvmtT5gMPywf8K9BPmiDsiuR5EqfzyP8A&#10;Aeru/Y26B/Xvfuvde9+691737r3Xvfuvde9+691737r3Xvfuvde9+691737r3XyI/wCb1tz+6380&#10;P57Yz7SOj+6+Unbu4/DHL5lf++O6593fdl9TWaf77zsl/QzlbLbSNdLU+AdcP5RO8Ydi/wAz74HZ&#10;6paBIJvlB1LtiWSpR3hiTfO6YNkGZyjx6dH8R1CRm0oQHcMqlT7rz/Aevrv+99Iuve/de697917r&#10;3v3Xuve/de697917r3v3Xuviyd+7xh7E727q7Ap6qSup99dtdj7xgrZXillrIdz7xrM3FVSSwEoz&#10;SLOHLISpJuCR710vGBTq4L/hNZt+pzP84r4xZGAyCLaeA793BWhKeSZWpqn4/bm2qglkQ2hXzZOI&#10;+R7gsAn6nB9+HTcvwHr6jPvfSTr3v3Xuve/de6+Zt/wqS/7ev7u/8Qh0x/7pqn3rpXD8HVWP8sr/&#10;ALeR/wAvn/xd/wCKH/v+cB791Z/gP2Hr7C/vfSLr3v3Xuve/de697917r3v3Xuve/de6+KD2b/zM&#10;nsL/AMPjdn/u+qPeul44dbSX/CQmupI/nR8kMa88a11X8TsnXU1MSfLNSY/uDakFbOg/1Mb1VOrc&#10;/V19+HTM/wAI+3r6FnvfSbr3v3Xuve/de697917qof8An05KtxX8on5uVVBN4J5eudtY2R/HFLqo&#10;sz2fgsRkodMysB5KeeWPUBqXVqUqwDD3V4/jHXygfeulnX0Wv+Eiv/btzuz/AMXf7I/98N1r78Ok&#10;03x/l1tOe99M9e9+690W/wCXXym6s+Fnx07R+S/cmRlotjdX7eky1RRUXibM7mzdVOmN2xs3bsEz&#10;KkmRy+QmpqCkEjLGryiSZ44EkkT3W1BY0HXymf5hv8yT5I/zJe5sh2h3huWppdr4+srour+nsNX1&#10;Q6+6q27PKfBjMFjm0LU18kYT+JZqpj+6rHA1mOnjp6aDXSxUCCg6LD0b8fO7/kxv7G9XfH/qvfHb&#10;u/spZ6fbWxcBXZytgpBIsUuUystKphoaGEsDUV9bLFTQr6pZUUE+/dWJAFT1fx1N/wAJTv5n3YOM&#10;oMrvet+OnRv3HieswXYXaGXz+56KF9JkAp+psLuPGSSqCf2/4sqkgguOCfU6aMyDoev+gQb5tf8A&#10;eTHxY/6n9tf/AGOe/U6146+nXv8AoEG+bX/eTHxY/wCp/bX/ANjnv1OveOvp17/oEG+bX/eTHxY/&#10;6n9tf/Y579Tr3jr6dazvyY6I3F8X/kF3J8dt3ZjC7g3P0t2JujrjPZvbhrjgcrlNq5OTF1ldiDk4&#10;YKj7eR4y0XmhR7W1KDx7906DUV6uE/4TMf8Ab33oT/wx+9//AHzuY9+HVJfgPX1APe+knXvfuvde&#10;9+691oK/8LCP+ykvh3/4hDfX/veJ70elMHA9aefv3T3X29ve+kHXvfuvde9+691737r3XvfuvdfI&#10;g/m7f9vQfnt/4tP3F/72FT710tT4B0af/hOJ/wBvm/hv/wCXDf8AwKu+ffutS/2Z6+px730j6979&#10;17r3v3XutBX/AIWEf9lJfDv/AMQhvr/3vE96PSmDgetPP37p7r7X3WX/ADLbr7/wx9p/+6Gn976Q&#10;nj0uPfutde9+691737r3Xvfuvda7f/Cgf+brB/L86JHSPSu4oovl53zgq2Da9TQ1CNXdN9cVLS4v&#10;MdsVSxktFkZpFloNso4UNVLPW3dcc0E/unYk1Gp4Dr5mc889VPNU1M0tTU1Msk9RUTyPNPPPM5kl&#10;mmlkJZnZiWZmJJJuefeulXW9F/wmM/lDvtjG4f8AmTfInbOjO7gx06fFDZucogJMRt3JU70mS70r&#10;qOpUsJ8nA70m2CwXTRtPkFEi1dBNF7pPK/4B1une99Mde9+691737r3Xvfuvde9+691pu/8ACiz+&#10;eHvHozOZ34C/EDdcu2+yGxFC3yE7o25kZINwbBp81SrX0vVexK+lsaTL1FHJBUZjKxSeSjhmSlpy&#10;lY08lLrp+KOvc3WhjPPPVTzVNTNLU1NTLJPUVE8jzTzzzOZJZppZCWZ2YlmZiSSbnn37pR1bX8R/&#10;5G38yv5m4HDb260+P9ds/rPP0tPX4fs3uTL0HWO1stjqwqaPKYKhzZOaydHNGxmircXiamndFJWU&#10;lkD+6o0iLgnq1DEf8JDPnlUUUcuc+RHxIxeQZm10eNzncWZpo4/ql66o2jREv/qlENgfozDn36nV&#10;PHX0PTn/ANAg3za/7yY+LH/U/tr/AOxz36nXvHX069/0CDfNr/vJj4sf9T+2v/sc9+p17x19OiDf&#10;zHf5BnyP/lp/H2i+RPa3cnSO/NsVvYm2+uI8J17Lvt88mU3NjMjlKSucbkxFDT/bxpjZVktNruyW&#10;Ui5HurLIHNB1RJ790519XD+QN/26C+E//hj75/8Afxbj976RyfGerhvfuqde9+691837/hWVjKyg&#10;/mc7KqqmNUhzfxI6syeOYSI5lo4uxN54Z5GVSShFRSTppaxsob6EE66VQ/B+fVDPw5zEW3fl18V9&#10;wTQvUw4L5H9H5iWniZUlnixnZuLrZIY2fgMwQqCeLn37pxvhPX2Z/e+kPXvfuvde9+691737r3Xv&#10;fuvde9+691737r3Xvfuvde9+691893/hXz/2W18Z/wDxViD/AN+1uP3o9KYPhPWrH1l/zMnr3/w+&#10;Np/+76n9+6ePDr7X3vfSDr3v3Xuve/de6+Wh/wAKQqOqpv5y/wAvJqinlhiyFN8fKyhkkQqlXSp8&#10;YNl0D1EDH9SCeCaIsP7SMPqD710ri/sx0XD+TFmIMH/NT+CVbURSzRz/ACG2Xh1SHRrE+4ZZMBSy&#10;nWQNCSVKPJzfSDYE2B91Z/gPX1vve+kXXvfuvde9+691737r3XvfuvdfMv8A+FRtVTVH82PfEUFR&#10;BNLRdL9LUtbHFLHJJSVL7dkrUp6pEJMbmGaKUI4BKOjW0sCddK4fg6q4/llf9vI/5fP/AIu/8UP/&#10;AH/OA9+6s/wH7D19hf3vpF1737r3XvfuvdfIg/m7f9vQfnt/4tP3F/72FT710tT4B0d//hMx/wBv&#10;fehP/DH73/8AfO5j34dVl+A9fUA976Sde9+691737r3XvfuvdEg/ma/9u3P5g3/ikHyv/wDfDZ/3&#10;7qyfGPtHXx6PeulvW/X/AMI9/wDsm75if+Jv2J/7wb+/DpPPxHW4X730x1737r3Xvfuvde9+6917&#10;37r3Xvfuvde9+690CHyb/wCybfkH/wCIQ7Y/94Ov9+62OI6+Lx710u63dP8AhG1VUyVP8xaieogW&#10;sqIPiVVQUjSxrUzU1JJ2ZFV1EUBOpkiaeFZHAIUyICQXW/h0xP5fn1vBe99J+ve/de697917r3v3&#10;XuqN/wDhSHXUlJ/Jp+XUFTOkM2Tqvj5Q0Ebk6qqrj+TuzMk8EVv7Qgp5pef7KH37pyL+0HXy0feu&#10;lfX0yf8AhLb/ANuoNo/+Jv7n/wDdzTe/DpLN8fWxb73011737r3Wn5/wsGo6p/jF8Qq9KeVqKm74&#10;3hR1FUEYwQ1Vd1881HTySfQPKlPOyKeSI2I+h96PT8HE9aBnv3SjrZ4+P/8Awln+XvyH6I6V7+2t&#10;8h/jXh9td39Tdddu4DD5ufs7+NYjDdj7Qo94Y3FZn+HYCanFXTQ1iQ1IgmdBKrBHZbE+p00ZlBpT&#10;oXP+gQb5tf8AeTHxY/6n9tf/AGOe/U6146+nXv8AoEG+bX/eTHxY/wCp/bX/ANjnv1OveOvp17/o&#10;EG+bX/eTHxY/6n9tf/Y579Tr3jr6de/6BBvm1/3kx8WP+p/bX/2Oe/U6946+nXv+gQb5tf8AeTHx&#10;Y/6n9tf/AGOe/U6946+nXv8AoEG+bX/eTHxY/wCp/bX/ANjnv1OveOvp1ud/y0/izvD4T/B34/8A&#10;xc39uHbe6939R7e3Fh81uHaByjbbyU+Y31ld1QS4s5qnparQsNfHG/lp0OtWsCtid9MOdTEjo8/v&#10;3Veve/de697917r3v3Xuve/de697917r3v3XuqQv+FHf/bmT5kf+W8//AAVWxvfunIv7QdfLG966&#10;V9fTJ/4S2/8AbqDaP/ib+5//AHc03vw6SzfH1sW+99Nde9+691737r3XyKf5wNHVUP8ANG+ekNZT&#10;y00r/J7tasSOZDG7UuQ3JLX0NQFb+xLBLHLG35VgRwfeulqfAOjf/wDCarMQYz+cV8ZKKWKWSTcO&#10;3u/cPTPHo0QTwdAblz7Sz6iDoMdDIg0gnUy8WuR4dVl+A9fUX976Sde9+691737r3Xvfuvde9+69&#10;18oj+fjVU1X/ADevm1LSVEFVEm/9oUryU8sc0a1NF1Nt+iradnjJAeGaOSKVCbo6srAMCBrpZH8A&#10;6z/yBv8At778J/8Aw+N8/wDvndx+/dek+A9fVw976R9e9+691737r3RYfld8M/jN83et36q+T3Uu&#10;2u0tqRyz1mFkykdTQ7k2jlaiEQSZrZe7cRJBksTVlQqSTUNVH5UHimEkRaM+62rFTUdan3ya/wCE&#10;gWBr8jX5r4f/ACsqtv0U8k0lH198gtsnNw0jSyGRIouzdhJBMIIwfHHHLtqaXSAXnka5OqdPCf8A&#10;iHVUO+P+Esf81nadRNDgcF0H2bHEyhKvY/clNQU9QGmeItCvZOP29KAqqsh8kSnS6gAuGVfdX8ZO&#10;ir7s/wCE/X84HZkckuV+Fm7a+JESXVtPsTpTfMjxyVP2qGOm2ZuWvlLajqaPx61T9x1VAWHureIn&#10;r0Vjf/8ALD/mL9X0tbkN8fB35T4fFY77s5DOQ9Idg5nb9DHRSeKeoq9wYKgqqKOK/MczzhJF9UbM&#10;vPv3Ww6nz6I3PBPSzzU1TDLTVNNLJBUU88bwzwTwuY5YZopAGV1YFWVgCCLHn37q3Rsfhn84fkj8&#10;Cu38P3N8cOwsntHN0lTRruXbM09VV7E7GwMFQJqnafYW1hIkGRoJ11KNWmenYioo56aqjinT3WmU&#10;MKHr6qX8uH55dbfzHPipsX5KdeUv8BrMpJV7Y7J2DNXR5HIdb9nYGOI7m2jV1sax+eLTNT1+NqjH&#10;G1RQVNLO8UMkjwx76RspVqHo9vv3Veve/de697917r3v3Xuve/de697917r3v3Xuve/de697917r&#10;3v3Xuve/de697917r3v3Xuve/de697917r3v3Xuve/de697917r3v3Xuve/de697917r3v3Xuve/&#10;de697917r3v3Xuve/de6/9Hf49+691737r3Xvfuvde9+691737r3Xvfuvde9+691737r3Xvfuvde&#10;9+691737r3XvfuvdJzeG5KLZu0d07vyJUY/am3M3uSvLNoUUWDxkuUqiz82GiJrm3HtuaRYYWmbg&#10;gJP2AV6cijM0qxLxYgD8zTrTfyuTrc1lMlmMlM1RkctX1mTr6hv1T1tfUNVVUzf4s7sx/wBf3DzM&#10;zsXbiTU/aepXVQihF4AUH5dQfdet9au/8wrsjcvyA+XdZ1vt0SZKk2Tm8f1BsfCwSKBVbnqq+Kiz&#10;7lWOgVFTl5Go2e4vHBAGsVPuR9it47HaxcSYLgux+VMfkFz+Z6BW7TPd35hTOk6FHz8/54/IdXJd&#10;A/y7/jz1BtLGUe7NjbX7X3xJTRybk3RvfC0u4aCpyEkVp6fCbezKzUdLSRMzLB+wZmFmlkdgukJ3&#10;2/X91KTE5iTyCmhp8yMk/nT06ENrtNpbxgSKJG8ywr+wHAH8+lD2X/L3+J/ZdBV08nVmH2Rk5o3F&#10;LneuF/ufV46V7kTQ4vGgYyWxP6KmhkW3AA4Ibt993O3YHxS49H7q/mc/sPV5tpsJhTQFPquP5DH8&#10;utdL5M/HvevxD7ji2vPmpqpIPst3de73xizYyfIY6KuY47JRrGzNS19JUQFJo0kbxyIHR2R43Ye7&#10;dfw7paeIBT8LKc0NMj5gjoI3tpJt9xoJ+asMf8UR1tLfHHs6o7l6K6u7NrUjjye7No46szSwxiGn&#10;/vBSBsZuA0sQvpiNbBOYl/CaR7jfcLcWl7JbjgrGn2cR/KnQ2s5jcWqTHiwz9vA/z6EneG58bsna&#10;W6d55l/HiNo7cze58rJcL48bgcZLla59Rva0UTG/tPFG00qwpxYgD7SaDp6RxHG0jcFBJ/IV6rI/&#10;4TWdJZH5R/zZD3pvCjGUoOjtr9m/ITcFVVw+fH1W/wDd1SdmbVgld1b/ACpK/P1Gao7lSHx5kDXj&#10;0tL8UaxRrEnBQAPsAoOozuZC5Z24sST+ZqevpV+3OkXXvfuvde9+691GrKOkyNJVY/IUtNXUFdTT&#10;0dbRVkEVTSVlJUxGCppaqmnDJJHIjMjo6lWUkEEH37r3Wsh/NI/kPdzfLbD4rYnxY71616u6cG64&#10;t61nVvZmI3SsW28tS0E1BS4PZ+69qw1ztt6I1EtRQ4WsoCaGRjFT1RoY6GjoYn5f9mORuV/cK89y&#10;Nit/p72+haKSNaeCGdw8s0aU/Tkl0qH0kKaEhQzuWH25e4/Mm8cqW/KO6S+Lb20gdXP9oVVSqRu1&#10;e5UqStc8ASQqgUqYj/hLJ/NT6WzdXvjpb5NfGPG5zC4+oq8bW7W7Q7x2bu3LyQUpnkwkEEOyTRsa&#10;hx4Ejq8gtPJqHnaNC2ke79y5sHNO3ttPMdnDfWz8Y541kWvkQGBow8mFGByCD0G9s3zcdmulvtpn&#10;ktpl4PGxQ/YSCKg+YNQfMdXH/Gbszf3UXUXX+N683llsOtbg8VuzP5iKgoqDM753buGgTK5/eG+F&#10;lg11tdXVE0k80dYGSG4hhjiijSNeMm5e73uXyfzLebdy9evsy2dzLELa3VFSMQyNGkMmpCZlgVRE&#10;izGQKqigrWvQi15C5O5g2e3u92t13Bp4UczSlmZvEUO0iUYCMyMdbGPSSTx4dA983/51u5v5dfZP&#10;TXam0es9k9jZjv8Awe68R8k+r6jLZDZg3RlusGoKbr/ufbeQxMVVTYvM1NJlZsTl6mbG1AyMFFTU&#10;7LGmOo3g6F/dh91tx90NsvbrcYVjuLZYRdtGmiKW6Zpv8YRQNAe4hEfjohoJYi+hBKurFL3l5EtO&#10;Tby3gtZC8UpkMAZtTpAAn6LE9xWKQt4bNko4XUxQ01KZ+2813xl98dy7hOWr8/vPfGa3Lv7cNXjK&#10;+DHT7+33lp9y5jXlJDLTiasq6ionigNU0pU/T31f5E9wOQ7i1suUrK9jgvlhAS1mdI7iQIKPJGhb&#10;9UFqljHqoT3BeHXL33G9vOfbPcr7mrcbN57OSVma5gVpII9RqiOwUGIqtFAkCg07S3Hr3uWOof69&#10;7917r3v3XuvfRo3BKvFLFPC6krJDPBIJoJ4nXlXR1Do6kFWAIII9pL6wsd0s5du3KFLi3mUpJHIq&#10;vG6MKMrowKspGCCCCOldjf3u2Xke4bbM9vPCwZJI2ZHRhkMrKQykHgQQerOvi7/M/wC4ukKmiwnY&#10;02T7S2StMuMkyM01HVdgUOMLAy0tZUZwmi3JSsqgPRZxlkkPqkrmVViPMn31/u6Ni3a4uOcPu+3K&#10;bBucgbxNvl79sug2WiCMsghRyBWJ0mtjSnhKMjoL7O/fo3Xb4oeWfeqBt2skKhL+Iab2AjAd9JTx&#10;WUV/UjaOYcdTHjZ5musPh5/MD2/U9hdTbsw3XXabiFMjuLb0T09FU5E0yx0WL7F2rmClXSTMscao&#10;uWVbxXNJk8fSaQ/P3l73B95fuwcz/wBUeYrSTZJAxLbXfmRtpulJoZLC61SNZO54Okk1mzszyvAi&#10;CPrJ/wB0PYj2D+95you9z+FuxCaYN3sDHHu1maV0TqFUXSJXME0YkUUCRSSN4gqw7z+O/b3xwzj4&#10;ftXbMlDjpJoYsVvbFLU1mys0tZKVxnjyzov2k9ShR4aerCrMWP2U1bEhmPRr2q+8HyN7oMNpjZtr&#10;3pVDPt90VWYilfEtnB8O7gYdySwlgyEOVUMK8OvvE/ce92fYcS8w2cf9YeWgTp3KzRj4IH4b637p&#10;LWRchy2qNSCC6t2gFfc7dYXde9+690Y74pdG7p767t2ftna+SzO2ThaxdzZvfGBqJqHLbNwWOYR5&#10;DJY3IwgmOpqVk+wgjcNHM0/inR6dplOMf3vPdLkj2n9jt13znW0g3P6pfpbKxnAZbu9lB8FaVDBI&#10;aG4ldGWRIomMbCXRXLP7lPKXudzd7/bRB7ZbjcbPJat9RfXsBNILCNlM4kUho5PHqsEUUqPG80kZ&#10;ddCsy3w73xdbsTAT9dfI/E0naPRWQkFNiez/ALKmx8216qSrFVjZN3RU48e3sgtQElTK0wTDVlUn&#10;kthcjLjYRxI9tvdHbeZBDbbUHgu4dTCwEh+ohLA+JLs9w9TPExLGfbZ/Ed4nYMt1okvoPpxN4JWK&#10;7qyRTPpH1BWkE+mmhbtFI8KUUHhXKFdDgFGjBFvJVF8kPhXuvotq3snrrKz7/wCmKmlzOMgz9Ria&#10;DN1mx8buPH1sG5Nrdlbfr4aiOpoKinrK8VVTUQSkwyTvXJWQCfLTdFfbD3n5M5u2SLlD3HsraeC5&#10;khEN9bJ9I73MJR7YpLEUlsNyi8FGS3aUK5irYztDoi6xb93/ALsNzzRvj89e1W/T8oc3WyswSaR5&#10;tjvY21CaHcrKjRLBMWUfvK1i0ITqv7P6it4hJs98K+nPkb05saD4kr/cT5JdJ4qWh371lU7nqdyH&#10;vzbOHp5J8lvDYOfkd5qjclGiKv8ACFnj00aGlplWOnhE492b3K55+7n7ttu/uvuH1/t9zNeRm05h&#10;hgMR2KWRgq2W5W8Wn6e3ZmqLtAC0rNLK7GaVIMeDuCe4m1bh7bb3s/7n9w+XreQXewTSxyR7iq8L&#10;7a7kmSO9t3ANADIqUVAOyOWYrPVHa3Y3QW/aTe+wcpNgdz4otjMrQ5Cmkkx2cx0dSr1+2904gmIz&#10;U7unqUGOWGQCWCSGZFdeoXvT7H+3P3jORBy/zSizI6CWyv4Cpmt3Zax3FvKvaysCCVqYpUNCCCD1&#10;if7S+8XO/sbzcd55eYoNRju7KXUIp0U0aKVGyrqahXp4kbD7Qdqf4ZfNvF/ILKYrufqDcdN158od&#10;pUSYvfOzt0ZyGPBdk7eeYzDZ3aNPD40rqCrn8kmD3WESSKodnb7SuOShquLe67d7u/dH9y22DnBR&#10;cR3z6luWbRt+9wrgP4r9lruyKKGV3AlOlbwNVbmXrdsO9+3H3i+RU33lZ/DNsul4Auq82uU5KGNe&#10;6ayJNQig6RVrcgViR7/nAfziVPxpxnxx6mxW6+se/O5MNWY/vrB5ZJI8r1DsmKaXDbh2pjM+kcUG&#10;Sbcc0c9LSZSiFhjFqRPFRV8ogpeo33b5eWPdS3/r3tcwntLRzGYXGieK7ShaK5hbvheA8UcAM+lk&#10;Lpk4D/eM3HffbxByXPG0VzeprMy5ie1NRqglHbIJuFVJKpqDBWIpqedOdw796G7E292h1vl5sTuX&#10;b1SknjFRVQY/N44ypLV4HNJSOjyUs5RG9LB4pUiqIWSeGKRZt98PZTlP315Il5R5lUxSqfFs7yOg&#10;uLG6QfpXED8VZTTUoIDrVT5EY++z3u5zJ7Oc3R8y7ERLC48O7tXzDd27HvikXgcVKNSqNngWBvX7&#10;H7eynyd+PFB3R05vLc0nVe08plNw/IL42nMVE2K6i31kkiyG6u4cBhpZ44Y6KSWc1O4sfR0n28Rq&#10;H3FQRxU1ZlxFyOt5+d+QeYpfZD3RrDue291s4xb3tsWCxXNtTBWYk1i42smqNQIWEVp3a+7r7l+3&#10;Hir7ibBHC+177pjkumVfqtvuRl7e5cmqRLSkj/6JRJXJKtJOAfV3V3YHdW8MPsLqvamW3vuzOsv8&#10;PxWDg+4b7fUolyNbVErBTUcQZXnrKmRIIk9ckirz7F1pZXV9cC1tIy8jeQH8z6AeZNAPPrO/mPmn&#10;l7lHZZOYeY7uO0s4hUyu2DUVVUAq0jt+BEDO5wqk9Xy4n+SxWbJ+O+98/uPcOW313ZnttLDunrXZ&#10;VXS0u2s/sijnGbq9h7brcssSzbroqyGkz+0s/UtBDRZ6goYyBjZsiayQJfbmU7SZkkH7xj74s0QH&#10;8UTGlSkwAWSoMdQjtHJ4YB5k+7X3mI+eObrK55etDZ2O2yExXLD/ABx2qCs1AdMaxsoeOMVf4/1E&#10;MhVaL9nYGvwPZG4+j83mMZUQ9vYLD9bUO6Gp6zDbdzO5cvkaTf3xQ7dSCvj+6p6Co3TT4mjrKWRT&#10;LQU+UzWNq9FXSVkaAvl3mfc+ROa9o9x9mjIvNiu1nCEgNoWRVvLZ2JHhKyqDcFgJPAjZTH+oYzJX&#10;3h+WOW/vTfdxvY77RqntZLDcAo1eH9RHpiuUUZk8OZkns6EorSswk1RFwXfYu4ZnyPc++sli2xu7&#10;F2rtz4s7FxyQVcm76ig3zPl+wexM5DgqAPkKatwuyMxD11BFAihqnPilRZJ4JEWafvFG1k54udj5&#10;a0vt+/3/AO/omjqpktLyOHcIgxyp13l4Imiaga2SaKn6LdYAfcU5Fj5ltuX+Z/cVvDn5N2ibYr8S&#10;9yW52m6ks9wbhq/Xh223CSrVjK8UgJE6noFPk/2TFj6d+gNsVkE9Ng9wU+e7uzmNq6Srod29r4OG&#10;fG4jYuPrse0kVVgev4amuxlDLFPJBWZuqzuVgZqSpx3hmb7s/tbGI4/cvekqCrLtqMOCOCst+Qfx&#10;XA/TtzSq2wLhiLggA/77/wB4u+9xeb7rlXbJGSBWVZ1B/s4ozqgscEj9M/r3YBIa5cJ/oGSZ+8y+&#10;uffVjPxh6a6w6g6yqfnl8wIKem6W2hUNL0l1ll6ZZqzvzsCgqmXE5OXCVKstdtqlrKaenio5F0Za&#10;thkWUriaHIvLzl+9f94XeNx3Qewvs8Rcbtfalu5lP6cUSnTNrcVAtYTVbuStZZR9DCHlNwYM/wD7&#10;sfsPYWNkPeL3MQxWdvR7SFh3M5GqNwpybiQUa2ThHGfq5Cq+CJKY/mB8uO0fmZ3Fm+1+ysjULFPU&#10;VUG0tprXTVeJ2dgpZvIuPoTIEElRMQstfWGNWqJfVpjiWGGIEe2ntvs/tpy+Np28m4upm8W8u3A8&#10;a7uDXVJIc0UVKxRglY0wCWLM00c3823/ADfun1t0BFDGNEECn9OCIcEXhUmlXelXbJoAqhp+K3xS&#10;7k+Y3bOI6g6W28Mtna1Hrszma+X7Da+z8BTAvX7k3XmpAYqOjgQFmkkPJFlB5sa86c7bLyLtP7z3&#10;diWclYYUKCSZwpYqmtkRVRA0kssjpDBErSzOkalgh5f5e3DmS9+jsRQKAZJGDaI1JCgtpDMSzEKi&#10;IrSSOVSNWZgOtqvEr8ef5VPT56V6DpqLf/yC3lgaM9kb6rQKPL7weeSeA5vNzQD7jE7Ugk+4hx2J&#10;jlWpyOl4wURq2phwY2TZfcf72vOMrWc72OwQF4rq9UHwY4mK67HblZUZ2lTSJ5nAe4HfOsMHhWXU&#10;ie8fvN7Xfc45DTdOYlW93u6Gqw20EC4uZkU6bi6ILCOKJzggGO3qEi8WcmVjSfy//wCUV2r8vdwU&#10;XyZ+YmQ3FguttyPQZelxdcn8E7C7exdMplxMdHTUyRfwDbBV2FK8Ucc00DM9DHGtQmQPR3lblzlH&#10;2r5ah5N5FtVt4IK1p3Mzn4pJXNWllY/EzE0wuFUKOTdhyJ7rfez51/15Pf8AupYtvmIa1s1LRarf&#10;BSK2ir/itoQBWT+2uBWQGrrP1ZJ/NZ2pN8Y5f5Z/a/T2TxfUXT/x/wDlNt7YeR2VtfAbjy2MEfad&#10;VjqWgylL1xsakaty322Oxe4KavFHWRV9RT5GspIVqXyU7xN3e6WNhZXe57zMsUUcbO80jBUQLks7&#10;MygKPOp8h1lff8pX1lc8s7JyFCtvbW19FGbSBKa4XRwyxIlvMTJp191Y8PI7yVz0TbNYryNSbv7t&#10;wWM6q27h8Zkdr7d+L/W279/0Gxcpjd014q8nTdxbb/iEwkoMznamuyOJ6shatakmyVTRVdZVeSGB&#10;ucPuh72b/d85XPL3t9c3l7LfJHaw7dCnhBGQMZJKRIt1CJpGZnikl+rKACQ7fHHS66Gcrch2Zs5u&#10;YeaTHHb6/Fa5umjmfw1IEKmV18KWWONVUzRotuW+Bbov+ibvaXxX7c7ezu0ZO18WdvT7zpnyW1em&#10;M4K7Dz0vXmDqKemye+e8I9uvTS4jBUv3VPBiuvMTUU1flaiWClyNZjKJMzTUkveyH3UrSyuF9wve&#10;pl3C+iCeFZqENtbtQmKEKB4TslDRVT6W3UEokreHWLvc/wB97qZP6ne2a/TQy6tdw2oSSKCBJMxr&#10;4gU1AFW8ediAXjXxCtx2wfjz1lsSPbtU2Co92bo2tR0tFgt37qxmGrMptymo6cUtPj9i46ipoMZt&#10;jHxxgJFits0NBRoBq8BkLu2Z8253Lxm3gpBAceFHVUI/pZrIf6UhZvKtKDrHaDabWOQXNxW4nGfF&#10;lozg+enGmMf0Ywi+dK1JLp8jP5eHVHyQ3rmN+bi312vtfL7kfZibjx+2dxYo7eyFLsnAZva2Iekx&#10;GaoKoUdZFQ7iy3gqqeQCOpkiqmiklgisebNzjuGy2q2kMUUipr0llOoF2RzUhhUFo0qCMqCtQCeg&#10;/vnJG277dteTzTRtJo1BGGkiNZEWisp0sFlehBwxDUJA6JttL5Fd5/BXtjJdU/JMy7j6llw+P3Dt&#10;bN0GcqN11u5IMpmIsdl06QwlbGM5Vy4SWpiFTsqJairNEQmIomGMmyO4Xebtx5It+WX5tvryLbki&#10;JWRpiIlUgEqsprpLS0OiRR3P8ZrIEhRcq23OsfMg5XjtZL4SKHQRkyEqWAZoq0ZViJGqJjhP7Nf0&#10;zJO5d7fMTtXsKPJY1KzNfHDrKP7ny4HCZajh+Ru7sdTMdc+6d40EkuP68oJ4/KWp8a9Zm0VaepSt&#10;ohJLTLzm93PvYwbaZNi5LWSKU9niFF+sYnH6UEistmDwWS8jkuK0I24xsk3WbXIfsXJdhNz5iKSI&#10;O7TqP06jj3yIVa4I80gdIacbsMrR9Fs6g6l7S75wuOw/SG1sF1h0i1Q9ZF2Hl8PkabYlf55WrZM5&#10;tHACenyu+quoedqhMzNXRY6XzTPDmHkRqRo25K+7p7n+71z+/wD3Mmk2Ta53ErQEs19dHOl5RKXk&#10;1gEhZr1pJYwdEUKxEBRhzH7tcl8gw/uvk+NNyvolMYkFBbQjzVNAVNNQCY7ZVRyNUkhepNpvRfxN&#10;6n6IkGexVHXby7JnpZaTJdq75ejy+9JaeqVFrMbgWghhosFjpRFD5cZgqSkp5mjSapSoqtdQ+fnI&#10;ntvyZ7a7UNo5OsY7RCB4jgappiK900zVeQ1JIBOlKkIqrRRi1zPzhzFzhfG/5guWnYE6V4Rxg+Uc&#10;Y7VGBUgValWLHPRh81l8ft7DZbP5adKXF4PGV+XyVVIypHTY/G0r1tZO7OQoCRozEkgcckex5FG8&#10;0qwxirOQAPUk0H8+grNKkETTymioCxPoAKk/s6pp/lAfzOk+bmy9xdZ9rVuPx/yI67etyslPG1PA&#10;N/dcVGQCYvc+PgiSJTV4tpocZl0jjAJ+2qxY1bxQSb7k8hnlW6S+28E2U1BXP6coGVPHD0LJn+Jf&#10;wgmKPaz3EHOFpJt+5kLfwVamB4kROHHDuSoR6D+FvxEC6n3F3Ut9MO5t07Z2Xg8hubeG4MLtbbuK&#10;hNRk87uHJ0WHxFBCDbyVeQyDxxRgmwGphc2A5PtqaeG2iM1w4RF4sxAA+0nHRhte1bpvd9HtezW8&#10;l3cymiRQo0kjn0VEBY/kOqPfl1/Ov6261xWax3RMWKyzUMdTBX9t9gM+D2NiXt4knwGGrGgqcjJf&#10;UYpKtqaLWq6YquN7e4/3PnrxJfoeXYjcSnAbSSP9qo7m+06QPQjrMvkT7pJsrAc1+9e4x7Nt8VHa&#10;3WWNZCOOme4YmKGuBoj8WRqkBonA61Jfkb/Nyzu7ezZd/wCPz25O1exFrKITb/ydRJt/EYyjoqjm&#10;h2rQ0iQSRxxo06wR0sNJBG7+aIuWYlJtXLnMU99+/N0nEc+lwoNGYFkZRUDsQDVWgr54B6Mfdb3p&#10;9oLL2+ufZ72w20y2ErR6511Qwhop4pi6mQG4uZGMIVpJdAI0kPIoA62nqvurGd67c6+3htPLU2Q6&#10;2Tr7ZuO6zpcWY4sFjtn0W3KWkxy4qgpz4oPMIhLOigEOShChFROOPupzLzRvnMv7s5nEkLbPFFYR&#10;2zkgW4tY0hcKtSA0rxmWRhXWzVrp0gSdyRs+y7Zs/wBZs2iQbg73TzLxlMztIpJoDRFYIqn4QKUr&#10;UkC+zfg9tf8AmRZnrb4lbs3Fm9sYTIbky3au4NzbZpcdX7k2VtjYu1aygqdy4mmy6tTKavLZLCYC&#10;Z5FJ0ZDUqP4zpyC+5Htm+XPudc7paaxY2tlMs7Z8PVO8Xhxny1u0XiAcSICfwjqK/vHX222/JkNp&#10;PpNzPcRmIY1UjV9b+ulQ+k/OQevS0w//AAkN+AsEsx3B8hfl/k4WRRTx4fcnS+ClilDXZ5pa3ZeR&#10;EikcBVRCDzqP099V6dYQeO3oOrX/AIBfybviD/Loq5sp05Uds78za1dfksLl+6t54rdp2nmMzi48&#10;Hn9wbUwe3cVhsTRZOvoYYqGoyaY81S0vkpoZooKmqjnKxsezjeTzF9NH9eYRb/UaB4vgK7SCIPTU&#10;E1szFQQCaE1oKKn3XcX28bSZn+lEhl8LUdHiFQpcrwLaQBU8Bw4nq1z2a9F/Xvfuvde9+691ingg&#10;qoJqaphiqaapikgqKeeNJoJ4JkMcsM0UgKsjKSrKwIINjx7917r5R1Z19L/L3/nBdhdGTGSl2vs3&#10;v/eHVGN814TWdadiVbx9Y5Ov1j9sHHZHB5OYBiqlSA7oNTFO92/1O2SoOKjUP9rn+YqPz6Ptpn8K&#10;8jc8GOk/7bH8jnrYl9xd0PukRvDsvrvr2XDw793ztLZT7hmqqfBnde4cVt6PLVFEsb1VPQTZaWJJ&#10;ZEEsZKKxb1Djn29Fbzz1MCM+njpBNPtp03JNDFTxWC14VIFf29KugyFBlaSGvxddR5KhqUElPW0F&#10;TDWUk8Z5Dw1NOzIwP4KsR7aZWU6WFD8+rghhVTUdTPeut9e9+691737r3XvfuvdHM/l/72fZPyr6&#10;zd5THQbqnymycigNjOm48ZLT4qK5NuMktE5BvfTYckEHOwT+BusXo9VP5jH86dFO+Q+NtknqtGH5&#10;HP8AKvW0L7k7qOeve/de697917r3v3Xuve/de697917r3v3Xuve/de697917r3v3Xuvl7f8AClnq&#10;aq6x/m396ZlqdqbFdx7Q6j7ZwKnURLS1ewKPYeaqFZiSRJmcBlG/ABJUCwHvXSuI1QdUi9c75zPW&#10;PYWxOytuOse4evd5bX3zgZGZ1VMztPNwZ/FuzR2YAT08ZJU3/p7904RUU6+0J1R2TtjuTq7rjt3Z&#10;VZHkdndpbE2l2JtWujkSVKvbu9MBT7jw1QskfB109TGTb3vpARQ0PS/9+691737r3Xvfuvde9+69&#10;1737r3ROf5hPf+P+LXwf+VHfddXpjqjrvpPfVftueQhVn33lsO+3OusYGYMA1bnqzG0asVIDSgkH&#10;6e/dWUamA6+Of710t62p/wDhJH1NV7s+fncPa81G8uD6j+NueoVrlAKUm7+x97YfFYKCRiDbzYyi&#10;zxFiD+3/AEv78OmZj206+if730m697917r3v3Xuvmbf8Kkv+3r+7v/EIdMf+6ap966Vw/B1Vj/LK&#10;/wC3kf8AL5/8Xf8Aih/7/nAe/dWf4D9h6+wv730i697917r3v3Xuve/de697917r3v3XuvjX/OTZ&#10;NT1t81Pl319VxSxTbK+Tfe+2NMyqrvFhO0Mpj6ecFFRWSWONZI3RQrKwZRpI966XKaqD1cd/wlo7&#10;LptifzWtu7ZqKn7du5eie4utKVTNHEtVU46koe2xTMr/AOcum1ncIvOpQ30U+/DpuYVTr6YXvfSX&#10;r3v3Xuve/de697917rXz/wCFPHZVHsT+Uh21tqonigqe5OzukutcYr6xLUVmP7Apu2p4KYp/bNJt&#10;apZtXBjVx9SPfj07EKv18xX3rpV19Fr/AISK/wDbtzuz/wAXf7I/98N1r78Ok03x/l1tOe99M9e9&#10;+691pA/8K/vk3mYKr4pfDzC5N6XDVeO3J8iOwsZFPKpy0xr5everHniTSvipmp91MVfWHkeNgIzA&#10;C+j0ogHFutJzBYTLbmzeG23gaGfKZ3cGVx+EwuMpQrVORy2Wq0oMdQ06sQC800iRoCQLkc+/dP8A&#10;X10P5ZH8vDqT+XB8YdmdNbEweIm7Ar8Ricz3h2XFRw/x/srsiWjEmYr63JEeb+G0U0ktJhKDV46a&#10;lUWDVEtTNNvpE7FzU9WI+/dV697917r3v3Xuve/de6+RB/N2/wC3oPz2/wDFp+4v/ewqfeulqfAO&#10;jv8A/CZj/t770J/4Y/e//vncx78Oqy/AevqAe99JOve/de697917rQV/4WEf9lJfDv8A8Qhvr/3v&#10;E96PSmDgetPP37p7r7e3vfSDr3v3Xuve/de697917r3v3XuvkQfzdv8At6D89v8AxafuL/3sKn3r&#10;panwDo0//CcT/t838N//AC4b/wCBV3z791qX+zPX1OPe+kfXvfuvde9+691oK/8ACwj/ALKS+Hf/&#10;AIhDfX/veJ70elMHA9aefv3T3X2vusv+Zbdff+GPtP8A90NP730hPHpce/da697917r3v3XuiSfz&#10;CPnT1N/Lu+MO+vkd2rPHWHDQHCdebHhrIqTM9m9l5Sllbaux8M7h2TzvE89fVLFJ9pRQ1NW0cggK&#10;N7qyqWNB18l75O/JPtn5ed79kfIru7cL7j7G7Nz82bzFSvljx2LpEjWiwm2dv0cruabGYqiip8fj&#10;qbW3jp4Y1LOwZ210sACig6t6/kKfyk8h/Mb+Qn+kPtTDVkfxF6IzWPr+z6uRZ6Wn7O3fHGmTwXTG&#10;Hrk0kioVoazcMkB10+OKxa4KjIUcw91SR9IxxPX09sdjsfiMfQ4nE0NHi8Vi6Olx2MxmOpYKLH47&#10;H0UC01FQ0NFTKscMMMarHFFGoVFAVQAAPe+knUz37r3Xvfuvde9+691737r3QW949o4ro/pTuDur&#10;OosmE6g6t7A7RzMbOIlkxWwNp1e7MgjSn9IMNI4Lfj6+/dbAqadfGT7M7F3f2/2NvztfsDLT57fP&#10;Ze8dyb83hmqlnebKbl3ZmJs7m65zIzEeSonkYKWNgQPoPeulwFBQdbLn/CYv+Wf138u+8+wvk/3x&#10;tqj3h1V8ZazbFHsvZOapY6vbm8+5s95cvjq3cFJKWjq6LbtHTJWSY6aMxT1NXQtKXhhmgm8OmpXK&#10;ig8+vowKqoqoiqiIoVEUBVVVFlVVHAAHAA976S9cvfuvde9+691737r3WsX/AMKysnR0H8sbZVLU&#10;yMk2b+W/VmMxyiN3EtZF13vPMvGzKCEAp6Sd9TWF1C/UgH3TsPx/l18333rpV19XD+QN/wBugvhP&#10;/wCGPvn/AN/FuP3vpHJ8Z6uG9+6p1737r3WhZ/wsL6tqcd3p8NO60pGNJvHqbsXq2euSJWWOp613&#10;hTbtpKSqmRbqXXdk7wLI9m0zGMeiQ+9HpRAcEdaeeAzdftrPYTceLdY8nt/L43N46RtemOvxVYlf&#10;SO3iZWsJI1J0sD/Qg8+/dP8AX2p+st/YPtbrbr7tHbEyVG2+ydj7T39t6eKaOpinwe8cDT7hxM0d&#10;RF6ZFanqY2DrwwNxwfe+kJFDTpce/da697917r3v3Xuve/de697917r3v3Xuve/de697917r57v/&#10;AAr5/wCy2vjP/wCKsQf+/a3H70elMHwnrVj6y/5mT17/AOHxtP8A931P7908eHX2vve+kHXvfuvd&#10;e9+69180T/hU7sebaf8ANYzeeljdE7O6C6c3xTs/l0zQ0EGR62aSLyKBpEm3nT9sst1POrUBo9Ko&#10;fg6p7+AnYlL1J85/hv2dkKpaLFbD+UXQ26M5UPULSRLt/EdoYur3BHPVMkgjjkolnjkk0NpVibG3&#10;v3TjCqkdfY/976Q9e9+691737r3Xvfuvde9+6918rn/hRHv2j7A/m/8Ay3qcbKk2N2tXdWbCp5FR&#10;Uk+82d0zt7EbiinKPIGaPKpXxq3pOhUDKrBh710siFEHQQ/yQ9kVnYP82H4M4GhSd56DuzH73cU6&#10;s8go+ssFXdkZF2CJIfGtPiZWlOkAIGJZAC6+69JhD19aT3vpH1737r3XvfuvdfIg/m7f9vQfnt/4&#10;tP3F/wC9hU+9dLU+AdHf/wCEzH/b33oT/wAMfvf/AN87mPfh1WX4D19QD3vpJ1737r3Xvfuvde9+&#10;690SD+Zr/wBu3P5g3/ikHyv/APfDZ/37qyfGPtHXx6PeulvW/X/wj3/7Ju+Yn/ib9if+8G/vw6Tz&#10;8R1uF+99Mde9+691737r3Xvfuvde9+691737r3XvfuvdJree3YN4bP3XtKpFMabdG2s7t2oFZTJW&#10;0hgzeLlxkoqqOT0yx6ZTribhlup4Pv3Xuvid5HH1mJyFdisjA1NkMZWVWPrqZmRmp6yjnamqYGaM&#10;spKOrKSpI44JHvXS/rbo/wCEf/YNLivlZ8sOrZZoo6re3QG3N8UkT6RJOOtuwqfC1CwufqVG5wxQ&#10;G5ALWIQkeHTM4wD19AH3vpN1737r3Xvfuvde9+691rdf8KpOwKbZ/wDKwrtsy1KRVHa3yB6i2TS0&#10;5EbS1X8J/iXZc+hWBYKi4DUzrpsdKlrPpbR6dhHf180737pV19Mn/hLb/wBuoNo/+Jv7n/8AdzTe&#10;/DpLN8fWxb73011737r3Wsb/AMKw+uJt4fyz9qbypKZ5Jupvk71tuevqo45ZBT4HcW1NxbAqYpip&#10;0RpJX5XGfuOD61RARrN9Hp2E9/Xze/fulXX1hf5EXZ+P7X/lMfC3N0VRBLLtrrOq6wyUMRHkosh1&#10;TuvI9emnqo7KUd4cdDUAMPUkiOCyuGO+kcgo56tx9+6p1737r3Xvfuvde9+691737r3Xvfuvde9+&#10;691737r3Xvfuvde9+691737r3Xvfuvde9+691737r3VIX/Cjv/tzJ8yP/Lef/gqtje/dORf2g6+W&#10;N710r6+mT/wlt/7dQbR/8Tf3P/7uab34dJZvj62Lfe+muve/de697917r5Tv/CgbY82wv5vfzKxr&#10;xyLT5zdWwt8UUzeVo6qHfXUW3911MkEkqqWVKmrqIG0gqrxsikhbnXSyPKDpE/yNexKXq/8Am0fB&#10;zctZVLRxZPuA9dpM1QKUPVdvbSyfU1DS+Vke5nnzccAjsPIX8YZC2oe69IKoevrMe99I+ve/de69&#10;7917r3v3Xuve/de6+Ql/Nj37R9mfzMPnTu7HSx1GOn+TvbeCx9VEipDWUOzd11GzaOug0PIGSePH&#10;rKj6gXVg5RCSi66WphB0e7/hMvsmt3V/N86GztLFUyQdabG723tkngXVFBRV/UGX64jlrDpa0Zqd&#10;wU6A3X9xkGrnS3uqy/Aevp/+99JOve/de697917r3v3Xuve/de697917r3v3Xuve/de6qL/mi/yf&#10;PjL/ADIerN2jK7K2rsX5L02DrZuse/8AC4inxW6KPctJSM2ExO/67FokucwM0toKqjrvM0EbvLRG&#10;CoAc+6ujlD8uvlP7u2rn9ibr3PsjdeOlxG6Nm7hzW1dyYmco0+Lz+3slLiMxjpmiLKXgqIZImKki&#10;68Ej3rpZ1tzf8JBu/stg/kf8ofjHVVbnbfYvT2K7nxdNPOv29Jurqzd1HtCsjx0DtxPX0G6PJUaE&#10;OuPHxliBEt/DpmcYB637ve+k3Xvfuvde9+691737r3Xvfuvde9+691737r3Xvfuvde9+691737r3&#10;Xvfuvde9+691737r3Xvfuvde9+691737r3Xvfuvde9+691737r3Xvfuvde9+691737r3Xvfuvde9&#10;+691737r3Xvfuvdf/9Lf49+691737r3Xvfuvde9+691737r3Xvfuvde9+691737r3Xvfuvde9+69&#10;1737r3XvfuvdE2+fu722d8Ue0poZfFW7ho8RtCjFwPMu5M3T0GUiv/1AGrbgc2tx9QT7/N4O1Skc&#10;Wov7SAf5V6Ntki8Xc4weC1b9gJH86dau/uMOpG697917rUy2ZuvH7I/mBRbq39JBS0eI+Te4ZtzV&#10;k7Silxk8+/aqkq8rPJVjyCKkmk+5dnGsLGSRq9ydNE02x+FBkmEU+faMfnw6Akcgi3XXL5SGvy7j&#10;n8utswEMAykFSAQQbgg8ggj3GPQ7679+691QN/Ob3HhqveHRW1Kd4Gz+C25vjPZVUKGoTF7myONo&#10;cIs9hqCmXFVxQMbcsQBckjflKNxFNKfhYqB9oBJ/wjoLcxOpkijHEBifsNKf4D1Zz8Btu1O1/h90&#10;XjaqOSKWp2rWbiVZCxY0279xVu7KOQF7HS8NajoPoFIA4t7Du9yCTdZmHk1P95AX/J0dbUhTb4lP&#10;pX9pJ/y9IP8AmY9hSbB+JG+Kemn+3yG/8lgevaGTUAWjzNWcnm4Ap/V5cXQ10RA+gYt9Afb3L0Hj&#10;7ohPBAW/ZgfzI6a3mXwrBgOLkL+3J/kD1bV/wkT+Py7Q+JvyK+R+RoFgy3dXceN2BhKqaIGafZnT&#10;m3RUJWUUzD0wz5fcWUp5VUjVJRguDojIksdR7McgdbcfvfTPXvfuvde9+691737r3Xvfuvde9+69&#10;1W52h/Lb2Luvemb3p1x2Nufqgbry1Zm9zbNgwuB3ZsRszl6mWt3BuHa+Lr1pq/FV9fUTGpnjjycu&#10;N84My40SzVT1GPfuJ92T2s9yd6PMW7Qz2l7IQZpLSVYvHIpmVHjljLECjOiJIwPc5IUiWOUvefnb&#10;k/bhtNjJHcW6AiNJ0L+FWuEZXRqVNQrMyimABUHQo/mkUHxs7L+b9dU9b5XtHtfrTp6TGdb7l3Jv&#10;PsLHmfuuv2dl6mTdldtao25iKbH7bw81TJJjaI4XHNFURQtlEHmriy5U+3P3XLLYfax9q5BmTYZ7&#10;hXe2eSA3Q1utBc3IaSN5pHIVlq+lUVBpKUjXGTn77zcknuMG5kt23iC3KpchJRARparQQEI6IsYq&#10;H7QzSFu5WBdrdPid8ufiBlerMX01i9hbI6y2YlNJjanq7emFxNBt9J8qpir4aPfdH+zO1ZIH8S5W&#10;oSSukJkloZnZ1PJn3z9ivvIe1PMr7h7g27cyQ6y8O4QNI8oVW1B7aWMR3lt4WrX4KaraBjqkiIPd&#10;0c9ofcj2n90+U/r+QX/dyRqq3NswSkLMNIW8hJeEiQgos0oV7gKwhlYqSsLuz+VR8f8AtY1Wc+Pe&#10;6X6P3VVvJUps3cckOS2LWSSHyCnoZqiajo6RNCqiSUtRjKeIE+PGVD2Dyd7Kff8A/dHkd49q3O8X&#10;mPb1oos94mSG/iUGlIN4CLBcaVqSb6OFmNEjXgTE3uv9zL2350V9xsrU7HfNVjc7ZGXtZGOazbcS&#10;Xjqf+UVnoO528hSv338SfkD8aa+tp+2evcpisPRuirvPFx1GV2bPFL/mKmTKiKKahWUkCFctS0kk&#10;p/zaOpDHq/7Rfe79mvd2ePZbS9bZ96YAttm5L9LdVIrSIufCuARlTC7lgQaDy5u+533XvdX2zifd&#10;JbVd22pSaX1gTPDQGlZVUeLCf4ta6VIpq6UPwe6c6v8AkT8oup+h+29x7j2dtfuDNVGwMbu/az45&#10;spt3fG4MdNTdeVZoMrDLDW00+b+xoaukLQu8M7mKeKRUb3kBzRuV9s+w3G7bciyvbqJCjVo0akGQ&#10;VBBBCamByAQKgjqGOUtq2/e+YbbZtzdoo7ljGHSmpZGBEZoQQwMmlWXBIJoQadWOfKL/AIT+/Ojo&#10;vcEI6qwGO+TWxcrmqbE4fcPXctPh9z0P8QqUpcfLvLY24ahJKBGZiZ6qkrK2ipkUy1NVAnPsGbF7&#10;u8q7rCfr3NjKqklZKlTQVOh1Hd8gQrMcKpPQ65h9l+b9omH7uQbhCzBVaKiuKmg1xse35lWdFGWY&#10;Dof/AJp/yuevP5cn8ryfePYD4vfHyp7n7O6r2RuDdBFLV4LrymcZHf2Q2V1l9zEsgYx4bxZLLC1R&#10;ViN1jEFG8kEhRyzz3ec589C2s6xWFtFK6rkNIe2MPLQ04vVU4LXNWoQdc1+3tjyN7fG6vaTbjdSw&#10;xs+CsQ7pDHFUV4JRn+JqGmlSQddjaG8t3dfbhot27E3Nmdobnx4K0mbwNY9HWLEziSSkqV9UVTTS&#10;Mqmajqo5IJbASxOOPYs9xPa/kH3Y2B+WfcHa4NztHrRZV742pTXDKKSRSDyeNlYevUfcie43Ovtp&#10;vK79yTuEthcCmrQ3ZIoNdMsZqkin+F1Pyp1dZ8cv5ruFzWEj6p+Wm1sPlds5CmnxlRuZMZNkdoVc&#10;FefBVnM7cjE1Vhpp1YGpqcb56GofUayjhpU8Z5Ce9/8Ad+c/+3SPvvstK/MmywsZRtk7lNxsjXWZ&#10;LC4QoS6tRgYTHI5VRNDdAUPTz2i++ryTz2U2b3SjTYd2lAjN7GuqwuqjSEuY3DBVIqpWbWignw5Y&#10;SagVO1v5ee0excSOyfhfurFZXG5WhGapupq/L02Sx1fQPH5lk613PjjLHLC0ep4UpxNTNpAFPh6R&#10;fL7AXtB97rmvlq7/AKqc/Q3O7Q27GORJU8PfLIqSGWWFhGu5JGPieJY7xVSSSaAADVG33kP7uj22&#10;9z4Jec/bCS35a3a4BkVoe7Y79m7gzBNTbfJKeDoWtyXAHisTSq/Kbc3Ngdxz7N3FtrO7f3jSzxU1&#10;RtXLY+WDNiaec0tM1JTR61q4ZpAUpquieannIvBLIvPvonyt7gcl868v/wBauWNygurAKWeVXCiI&#10;KupxOH0tAyLl1lCMg+IDriH7neyPul7Pc1Dk33A2e4sr2RgsI0GSO5qdKm1lj1R3AckBfDZmqQCo&#10;bHW0J8IPjPB8cOo6WlzFPC3Y+9RSbg33VqqmSinaC+L2rFKPrFjY5GRyCQ1Q9RIpKMgX5s/vq/eR&#10;n+8R7sS3O0yMOXdm8S12yMnEi6v1r1h5PduqstQCtukCMA6uW+hL7mP3c4fu+e1UVtu0anmHedF1&#10;uT0FY20/o2SnzS0RmVqEhrh53UlGQLYX1v11L2fuan2xJAJMNLHJLuOWSJJoIsGP262OSOUMjGcN&#10;4I0ZSCzjUCga0bfdv9lt599PdOx5R28vBaREXN9cpg21pEyl3VvKaRisMGD+q6sRoRyMkOdeZ7bl&#10;TYZdxmo0jdkSH8cjA0BH8IFWf+iCOJFWfuz4I7l6gav3z8SMcMxstqUw7q+MtfU08lEMShEzjp+t&#10;zkqU6QRsgYbSyU8dLGPHJhK3FNRQY+s7Z+6n3YNt3eOTmD20KWG5+GEnt5iZLPckUCq3QcsRO5UP&#10;9Qas0wEzkTn6lIU5E95rvbfD2bnHXdWStWKZO25s2yA0TClY1BK+H5ISgrHWJtdvtj4DbV3BvHLf&#10;Jv4M1OQ667OoclXV/ZfRFPPkdtSQ7w23kln3HuLamDyTUFRitz4qWnqIq7HVy0s9O4ljykEUkFXk&#10;5og5K94945dt7z2p909ve82/wmhvNtvkM9zBb6D4igsGbcdsC/qxyJrvrOGrq1zbw+Owp599ivbz&#10;3OFrzOkrWt0j+Lt28bcyxTWl0zppuYBqSOG8YL4NxZ3BG335ISVIZzGkZQ+zetsH80slkZsDhYNh&#10;/NPH/ff3l2s2PXa+1u+6nDUj1+UkbE1SRf3d3tHSqJqukqhFTVxUygxyTBlyT9mfeXdPui7RbS39&#10;9JzD7L3TolvdF/qtx5Ued1SOKRlJN/sjTNojeIPPbB1AUlDHNgl7qe30/PPPc/t5zJFBYe5EUL3E&#10;E0CNBtfNdlFq/wAatlkJax3SONCLuyuCGjljkUs8WmaOszbG6ewOm9+Qbg2zkc1sXf8As3KVdDMT&#10;DLRZGgrKKr+3zG3c/iaxQJIWkhMFfj6uIqxUrIgZQV6e8+8ge233gPbwbJzHHDu2zbnEk9vPEyuN&#10;Mia4LuznTUASjh4pYyQyNxZWIOMnI3PnPPsxzmN75elksNws3aKaGQMA2lqSW9zEaal1CjIwqrCo&#10;owB6va2lvzoT+a71dT9b9stjOtPlRsXCuuzt4xX/ANxsI8dGlUlZWGNsptyoaOmhqYKioM2P/bp6&#10;txCuLytNxx37l/3n+4j7pQbrb3Ru9ounjgtdwk7bLcLZa6dt3gAHwLmJBS1vfihpQmS0qtp1U2Xf&#10;fan74nt1NttxAINwgVpbiyXN3Y3B43u3E/2sLsazQU0zVNVSckT0i929H9l/HbsPK9XdsYH+Bbqx&#10;SieNoHkqcPnsW7aKfO7cyMiR/c0cp4D6FZGvHKqSKVHYD2W97eTvfDlYcwcsuYriE+HeWUpUXNnO&#10;ACY5UBNVYENFKpMc0ZDoxBxy893PaDmn2f5iOzb8ni20w12t3GD4F1FXDIxGHX4ZYmo8bghhShKl&#10;+NXyP7C+LfaOK7O2BUtM0JhpNzbXqal48LvDAiQtNjMlAyyQmaNXlaiqZYZBC7ujxy009VTzhn7x&#10;n3fdh9+uUls3cWO+bcWl2zcAqs9vNTMcgKnxbWagS4hYFXXyqOhB7De+G8ezHMrT6Td7PfaY7+zJ&#10;IWWPykjoRouIq6opAQQcE8CNyv8AlUfIv41bFxEVX1ngtrbc6O793NRR4Td0dDDj8/0v2tkJ1xZ6&#10;R7Ny2TqGnh27lMkRDscXMGNyEz4J5HjrMDNWc+fajmrctr3m99rvcKzG3cy7YwSdGJYzADslWUge&#10;NDKvfby1LMp8OYtOpmueknuRfX/OPL+183bJusu7cvtFSz1OSkCVNYxHX9OWP+zmQiq6V8PTCFhg&#10;v/3bu/a2wtuZbd+9tw4fau1sDSPXZjP57IU2MxWOpY+DLVVlWyotyQqLe7MQqgsQDPs88NtE09ww&#10;RFFSxNAPzPUQ7VtO6b7uMW07NbyXV1O2mOKJS7ux8lVQSfU+QAJNACetKT+YD2R0Z8lu/d61fx/2&#10;7uijpcumVyG0824GMq997zytbLX9k7P2rhYVWpo03HJfdOzoZy1U+6VydJBTJkN7P9vBHMN1tW77&#10;rLNYp+nIAJA4BSRsjxNByFYUSRa0ZT4hj1B26z85M9vOdPYjl6DeedWW42vc1a03S3gLM1nbzgLE&#10;7SKSryxMzkOiERkmGOVxKhFTXZ/em0cd2f2b3Rszc0NT3N2Jgtk11Ng8RTVVJB1X2zn8TO3evccV&#10;SENKJcjloZM3sZKdzJGcrQZSJqGbbFJFWTT7S8i7l7oz7dte+IzWGzwm2nnZWWSS0SaWS3tjJQB5&#10;JRNJGfDJFvbiWLsfw+sEveznGD7vNnzJy9sDKt/v16twNDq0cjrDCouI4xXRanw4b066/V3JtpjV&#10;RJqIrHGkSJFEixxxosccaKFREQaURFHAAAsAPfRuGKK3iWCBQiIAqqoAVVAoAAMAACgAwB1y4mml&#10;uJnuLhi8jkszMSWZmNSxJySSaknJOeju/FL457L3fhN2/JT5JZV9l/EXpeWWbemYlmqKGv7U3TRx&#10;RzUvVOzJqQipOqSej/jtbSK0sEM8NHS3yNdTeLC371X3i7jkO1T2z9uwbvmjdqwxpEwDwa0J7WPa&#10;koSkksjELZ25+ok73to5svPu0ewkfOV0fcHnkCDYNvPifqKdM5RgKsvFog1URAK3Uw8JexJ2SuL5&#10;4/OHenzU7RTN1FFHszqXZkP93+ourMQkeP29tHa9Coosa64ahIo4apqWOGARU0YipqeOGkgvHDrk&#10;xx9q/bG29v8Abpry/kF5vW4kSXt1SmpvKCCvclrBlYkJzl2ozUXLLnXnGXmi6jt7VDb7faDRbQV4&#10;L5yyUw00nF2p6KMCpSHw0+F/cHzb7Uj656voY6HFYqnjzHYXYmYhnXaHXG1xL45c3uGsjsC7kGOj&#10;o1YSVEnpXSiyyxnHuH7ibJ7dbK26bofElYMYoAwVpNNNbsxqIoItSmadhpQMqgPLJFFIg5V5U3Hm&#10;vcBZ2fagI1yEEhdVdKqBQvI9CI4watQklUV3XaRjyPWHwe2RifhL8FtoN2F3PuqrxFFu3eMO3Zcv&#10;u7eu56xh9nlN3R44fczzyMwnwe1ImURoYqyuWGEUVOcPeTPb7nb71PMk3M3M9w9nynFIVkugrRPe&#10;rGwItLBJKmCyRlVnYjVLKomuPEuFjitDf32+8RyV91DYbflTli1G888bgiiy2qM+KYXlDKt3fGLL&#10;OTVVVclSYbbRD400ly/8uf8AkxYzrivofkL8zzF2Z3XlayLdFB19nKqLceC2nmpis8ea3zXSF4c1&#10;mYgsUcNKg/h1AqCKFagR07U3Qywg2TlfZIOVeTrZLHb7VdEaRrpFPOnnVjVndiXdiWY1JrgRyV7K&#10;cx8382y+8v3h7o71zFeMJVt5CHgtaZjVlH6bmIUEcKD6eHNPFch1t9+QXyf2b0RDRYCOhqN/du7l&#10;x9VXbJ6lwFfQ0eaydHT645t17tzFcftdubXo5I3/AInuTKWgiCtDTR1te9PQ1AL5u5z2DknbDue+&#10;zBAQ2iMFfElKjUwQOyKAo7pJHZIYUrJNJHGGcZi7By7unMl4LPbI9VKanIbQgY0BYqGJJOERVaSR&#10;qJGjuQpph3Z2D2t3f2/h1pBU91/IergrpdjYHacMuN6+6U29WWx2SrOvabM2TCUSXKZjsPPFcpXS&#10;EUtCIF+wxRwG3rnj3P8AvKcyHlz27QwbfbuDJdnUtpaZxIrlFeW5845igmUgfSQ24WS4lym27lrk&#10;v2e2cbvzY3i3UynRB2mef1VlDFUh8mjDGMivjyS1SKOzn4vfBbbXT1djey+1K3Hdmd3wo82PyaU8&#10;39xusHq4GhqaDrLDV4Dmp8bvBUbkro/4hUq0qxDH0c7Y9MvPaL2N5N9oNu0bRH9TuMq0nvZVHjSe&#10;ZVOIhirwjQ5oDI0jDV1AXP3uZzDz9d1vm8G0Q1itkJ8NPQtw8R6fibhnSFBp0Gu6+2s9vnevy96h&#10;6H3pkevvmZuPZVbuno7cOa2fh87tt9m9H5yfr7EbKkzOegr8QtNUbupNzyVcWRpY6mlp9wSVdNHP&#10;4VlTJG/2u7i2O0vqA2qHS9GAbxZQJSSpz3Q+GmoalrHmhx1AcO6pc7ruO2WT+FuMsbmB5Iy8apFq&#10;hSukjUqXHiStGSjESEAkZGux1P8Aznfm/iO4NpYv5D937jxvW+P3iuB7bxuG6o6Mwe9ds42CtfDb&#10;maNazatQsVfh5RJLNRyxEtJA9OxQsWV99hsZbUzWjNVlqpJFOFRXH5fLrBHb/va+6XL3uAnLXuDZ&#10;2iwW139NepBBKJlAcxu0R8Zg5U/qJRSJQAAaOD1eT2v8p955igqaT4xfJbsvcmJMk1HUfIffO2+g&#10;ZOlqWojB1w9b4jEbBgym/qoXiPkw0tPiFSVJjl5PHJT+8UPc77wfKHIFtLFayR3l0hZCdZFvFIOK&#10;PIiu00qmge3tklljJX6j6aNhKOvPJftVvvNUscs6NBA4DgaazOh4MqMVEaMPhlmZEah8ITOCnRRs&#10;XlN+9p9lZSLrCh3z333q8FDh94dw7yqcXFmdqY7JRRyLT5rc1DFFtvrrCyqi167b2xSpWzqameio&#10;sk8k6vh7ar73/eX3YXuyh7PbFZgNwuQYYYhwdbKFGkWJiO0mAz3dKxXO4NE2kZATH229nbD6fctM&#10;94QCbSEiR3PFTcSMFMgHH9URQcHitVkFSfPp34CbRwtRQ7r79yVB3FuymqDX0G0GxzU3Tm1qnyrU&#10;UjQbTrzLJn66lZUKZXPtIgnjWroMdipSVGYvtN93H2+9qVS/tov3juoHde3Cguref08eUtxk0K6p&#10;aHS8rinWP3PXu9zVzwWtZX+ksTwt4iQpHl4r4aU8MGiVFVjU9WF+5/6ivpHb/wCwdkdV7Rze/ux9&#10;1YTZWzNuUjV2c3LuKvhxuJxlKrBfLU1U5AFyQqqLkkgAE+1NnZXe4XKWdlG0srmiqoqSfkOkt7fW&#10;e22r3t/IsMMYqzsaKB8yeqEvnP8AzyPhm/SXdXUnSO5t7dp9gb+6z371/t7c21dnVeL2ZtzO7q21&#10;V7ep8zkcxvdsZNNFRvOJlfH0NWkhVdJZCWEvcp+1HM/71tdx3WNLeGGWORldwXZUYNpCpqAJpTuZ&#10;SPt6hTnL3j5T/c93tezySXM88UkSukZEaM6MoYtJoJC1r2qwP2dafXUXa3ZnSPYe2+zen91ZfZfY&#10;m2ameTbm4cGIZMhSzV9HJjKqBaapjminjngmlglgmidJEcqyMDb3khu1ntl/t0ttvCo1sRWQOaKA&#10;vdUtUadNK6qilK16xf2K53m03eCXl4yfWlgsQiUvIzv2hVQBi5aunTpOqtKHqyjDfMb+Ydv3M4TI&#10;9p/LLvnE4zI5Onem2fs7fWe2Pund7rMK1sFh8T1n9lVxvMF0GGliNRoJSOIXBGH/ALi+83tDyVaX&#10;FvynYWl/PCra7mUL9Db0xrkmmqsoBzVWEZ/38Djrpz7N/c097eb4rfm3353+fk/ZZCrLbmTRut2p&#10;7jHFbRkG2dhgLMrXKnAs2BB6MZ8k4P5qPyVxeNzEex6THbZhxUcu0J+5Ox9v7W2niaCkhFBjYdmd&#10;U42vqspVVDwhI2r66L7kMD/EnMgkIwK3D3x9t70PvXOO9P4FSyLHbzIkpzU2waNPHXX2GS3SWOuW&#10;lCAsOgsW/WXtnZDlX7vvLEf1GkJJf3rq8pApmX9QzAkd6pcy2+k4W1NQvVVPZX8rT5HZmhO9fk/8&#10;quoNqzz1MkeFxdVkt056GSfQzvjNu4KnoMfGap1AMVDiKWaSW/AL8En2T71/J19fjZfbnljctxag&#10;LlUhjIFQNTt4ktEBPdJM0ar5mmeoa5p9s/dPnq8XcOf9/jnuJGIihrLKKn8FvbxxoisfKOCMlvQn&#10;oou3/wCXZvOuz8seY33gabaELp4M5QYnOLlszCV1iag25nYaKopY2/T/ALkRBOh/XTAjT7yDj9yY&#10;ZLBJnspIbhhmF3ibwz6NJE0kbH/mmzofJz0Z8ofc1513m5WfmO8i26yNDXS73LjiKQNoEYPD9Z0k&#10;X8UNRTrZX/k69X9H7X7CofidvTc/auDxPY38QrOsN70G/wBp/tt9Y7GnJ5PYOW2xuynyW3KWmzFL&#10;TVFdja3GYihqRXxS0dRUVv8AEKGGlAF1yB7Y+7u6NNz9s0FxfAVSaNpreR0Apod7eWJ5NA+ESM9F&#10;rQDT0JPen245q9hOX7XffbHc7k7T2w3Uc/gzmKZj2TqHiKIkx7HCIgWQLk+IAu4d0Z8auoPjrj8z&#10;TdZbcqKTKbokop927uz+Zy26d5bplx3lOPjy+489NPOKSmeoqXosXSmGgpGnn+0pYBK4aauVuUOW&#10;OSdpXY+U7KKxtVNdES01NQAu7GryOQAC8jM5AALUA6wd3zmDeuZL47lvty9zMcanNaD+FVFFRRU0&#10;VQFFTjPQ8+xJ0T9e9+691737r3Xvfuvde9+691737r3Xzsv+FYvQ03Vvz76n+Q+DRqGl+QPTmJmq&#10;6+FfFPJ2J0vk12tk6pJl+piwtRthVJFwV+ttNqsARQ5B6VQMaY8ujddTb5p+zer+vew6Ux+PeuzN&#10;t7lZI7aYKjL4mKtq6QgfRoZXeJ1/DKR+PcQ3UJt7mSA/gYj9h6k2CUTQJMPxAH9o6JN/M16L3r3f&#10;0Zt2n6521W7q3ftHsDHZqPFY1YZMhUYGsw1bisulLHM6aiJZaOZgpLFYzZT9Qccu3sNnesbhtKOp&#10;FTwrUEf5ei3erWS5tgIV1MrVp8qEH/J1ru1WG+Qvx/r/ALmqx/cHTOQ+58cdd4d47BlmqQp0mmr4&#10;xS+Usqko8bsGUXUlefY7D2F8tAY5h6drfyz0Eit3aGpDxn81/wA3RgdjfzIPl5sfww/6Tju+ghKn&#10;7DfODw+4PLpNyJsuYoskQfof8tH+Fjz7QzbBtU2fD0H1Ukfy4fy6VxbxuEX49Q/pAH+fH+fRytjf&#10;zl91QGKHsvpbb+VVionyGxtxZHb5hHGqSLDZ+PJ+T82Q1yfj1cclM3KcRzbzEfJgD/MU/wAHRhFz&#10;E4/towf9KafyNf8AD0fzoT+Yv0F8gN44HrzBQb12vvbcX3keLxO6sLRR0dZVY/Fz5esgpsxhqusg&#10;FoaeUxGoMRkYKirrZVJJe7DfWMTTvpZF4lT6mnAgHz8q9Gtru9rdyCFaqx4Aj5V4gno+3sk6NOlF&#10;s/cdVs/du1t20JYV21tx4TcdGVIDCqwmTiydOVJ/OuIW9uQyGGVZl4oQR+Rr03LGJYmibgwI/aKd&#10;bklBXUuToaLJUMy1FFkKSmrqOdDdJ6WrhE9PMh/oyMGH+v7mJWDKGXIOeooYFWKtxHUv3vrXXvfu&#10;vde9+691737r3Xvfuvde9+691737r3Xvfuvde9+691pwf8K4vh1k95dSdCfNraOHlrajp7J1/Tfb&#10;k9JDLPPTbD3zWjL9e7grmA0RUWNzq1uOdybtPmacWsCV0en4WyV60KPfulHW+v8A8Jdf5p+3N4da&#10;0n8uDujckWO7G6+bM5f41ZPL1ZC766/qpp9wbh61p6mo+uSwE71NZj4DIWmxsrRQxpHjG1+HSeZM&#10;6h1uP+99Mde9+691737r3Xvfuvde9+691oS/8KhP5rO2e381jv5eXQW6aPcGzeu90Q7m+SO68FVx&#10;VmJzPY2Bd4du9U0OQpWMc8eAlaWtzYUsgyIpqe6T46oT3rpTElO49acfv3T3X0k/+Etfw4yXx4+B&#10;GY753di2xu9vmDu+k33RRT0zU1dF1BsemqNu9WpWrJ6mFXPU57N0kgOh6TI07KASzNsdJZmq1PTr&#10;Zj9+6a697917r3v3Xuvmbf8ACpL/ALev7u/8Qh0x/wC6ap966Vw/B1Vj/LK/7eR/y+f/ABd/4of+&#10;/wCcB791Z/gP2Hr7C/vfSLr3v3Xuve/de697917r3v3Xuve/de6+XD/wo+6Cqui/5r/e+Rjx7UO2&#10;+9sRsfvnaraGVayLdmBTb+8asOSQxfc+IzrG1rXAI/J10riNUHVYPwy+ReW+JHyt+PvyUw8M9ZN0&#10;32ptLemRxlNIsU2c2zQ5NIt37cSZuE/iWJkraAv/AGRMT+PfursNQI6+xfsHfe0u0dj7P7J2DnaH&#10;c+x9/bZwe8dobixknmoM5tvcmNjy+FylJJwSk9PNHIoIBF7EAgj3vpCcYPSt9+691737r3Xvfuvd&#10;aHH/AArk+ZGI3b2T0J8Hdo5aOtbqaCs7s7ipoGWSGh3pvLELiOsMDUEMDHWUeDlyeSmRkIany9Gy&#10;sCXX3o9KIVwW600Pfun+votf8JFf+3bndn/i7/ZH/vhutffh0mm+P8utpz3vpnr3v3XuvnFf8K1E&#10;zCfzMuuWyb6qKX4edXvt5dULePDjtTfUc6Wi9Q/3ILXNaT1c3HoK+9HpVD8H59Ub/wAv/IYDE/PH&#10;4TZXdegbWxny4+N2Q3KZZFhiGAo+5MNU5jyTO8QRft1kuxkQAcll+o9043wn7Ovse+99Ieve/de6&#10;97917r3v3XusU88FLBNU1M0VNTU0Uk9RUTyJDBBBChklmmlkIVUVQWZmIAAuePfuvdfGd+YvbFH3&#10;x8tvlB3bjqj7nF9u/ITuXsnESg1Pj/g29exMjuLDxU61bNKkUdNURRwxuxKIFX8e9dLlFFA6tn/4&#10;TMf9vfehP/DH73/987mPfh1SX4D19QD3vpJ1737r3XvfuvdaCv8AwsI/7KS+Hf8A4hDfX/veJ70e&#10;lMHA9aefv3T3X29ve+kHXvfuvde9+691737r3XvfuvdfIg/m7f8Ab0H57f8Ai0/cX/vYVPvXS1Pg&#10;HRp/+E4n/b5v4b/+XDf/AAKu+ffutS/2Z6+px730j697917r3v3XutBX/hYR/wBlJfDv/wAQhvr/&#10;AN7xPej0pg4HrTz9+6e6+191l/zLbr7/AMMfaf8A7oaf3vpCePS49+611737r3SZ3pvPanXO0N0b&#10;/wB97gxW09lbKwGW3Vuzc+cq4qDDbf27gaF8nmMxk6yYhYoKenjklkc/RVPv3XuOOvlZfznf5pO6&#10;/wCZz8nq3cuJnyuG+OHVU+Y2r8e9j1plppFwM9UiZfsbcWPJ0pmtxNTwVFTHY/a00dJQhpDTPPNr&#10;pZGmgfPonHwX+F3bvz9+SuwPjV01Rf7nd2VTV25d0VVLPU4HrnYWMmj/AL1dg7nMJXTR4+KRAkfk&#10;Rqmpkp6OEmoqYVb3VmYKKnr61HxG+KnUXwp+PnXPxu6Rwn8I2N15h0o1q6lYHzm6s9VN91uLem6a&#10;2BEFRk8pVtJVVcoVUUsIoUip44ok30iYljU9GS9+611737r3Xvfuvde9+691737r3Vev82iCvqP5&#10;Ynz6jx0dTJUL8TO855FpdflFBS9f11TlJG8fPjSlSZpvx4w2ri/v3Vk+Mfb18hP3rpb19EL/AISH&#10;1uEk/l+fIDHQNSncdL8xt2VuVRINNcuEr+lNjQYBqip0jXEZ6bJCFNZ0MJTpXXdvDpNN8Q+zra09&#10;76Z697917r3v3Xuve/de609/+Fgfb2Kxnxp+JnQn3cD5ze/ee4u3jQpLC9TBiurdg1ezFq6iEKZI&#10;45pt4lIWLKshjlADmMmPR6fgGSetBH37pR19XD+QN/26C+E//hj75/8Afxbj976RyfGerhvfuqde&#10;9+691rs/8Kc/ipWfIj+WpuDsTbeMkr95fFffGG7rh+1iaWvm2AaOfaHZlEgAIFNT0WQhz1W3BVMX&#10;cMAGV/dOxGj09evmX+9dKuvpUf8ACZT58YL5NfBvDfGrc2difuz4h00Ox6nFVcwXIZ7paoqnfq3c&#10;9BEQqvT42Bm2zOkWow/Y00k5U1kOvY6SyrRq+R62Tvfumuve/de697917r3v3XuuAliMrwiSMzRx&#10;xyyRB1MqRTMyRSPGOQrFHCkixKtb6H37r3XP37r3Xvfuvde9+691893/AIV8/wDZbXxn/wDFWIP/&#10;AH7W4/ej0pg+E9asfWX/ADMnr3/w+Np/+76n9+6ePDr7X3vfSDr3v3Xuve/de60j/wDhYL8d6yak&#10;+IfyuxOMnloqF969A76yqQs8NK9YU7B6xpJZVFk8hj3WRr+pAA5v70elEB4jrR7VmRldGZHRgyOp&#10;KsrKbqysOQQeQR790/19f/8AljfL3CfOX4N/Hz5DUGTpq/cu4djYvAdpUkU8MlRhe3toUybe7Gxt&#10;ZTpJI8IkyMEtdRLPaSSiqKWcqFmW++kTrpYjo+vv3Veve/de697917oNu4+2ti9C9Udj91dm5iPA&#10;9fdVbL3Hv3eGWcI70uB2xi5ctkBSQMy+apkSIxUtMh1zTMkSAu6g+62BU0HXxsPkD3FuL5Dd69yd&#10;87u9O5u5u0N99n5uESGWKjyG+NzVO458dSmygQUxqPt6dFVVSNFRFVVCjXS4Cgp1sf8A/CTX451n&#10;Y/z07F+Qdbj5JNs/G3prLRUmTEbFKTsbuKobZ23KQuRpHmwMG6mPq1ehQAQSR4dNTGi09evos+99&#10;Jeve/de697917r5EH83b/t6D89v/ABafuL/3sKn3rpanwDo7/wDwmY/7e+9Cf+GP3v8A++dzHvw6&#10;rL8B6+oB730k697917r3v3Xuve/de6JB/M1/7dufzBv/ABSD5X/++Gz/AL91ZPjH2jr49HvXS3rf&#10;r/4R7/8AZN3zE/8AE37E/wDeDf34dJ5+I63C/e+mOve/de697917r3v3Xuve/de697917r3v3Xuv&#10;e/de6+QJ/NO6QqPjn/MX+ZnUclLJRUOB7937nNt00oPli2T2BlD2LsISNZdTHCZagJcKAxOoAAge&#10;9dLUNVB6Gz+R/wDK/F/Dv+Zh8cOyt05OPE9e7sz9b012RX1EyU1DQ7V7Xom2rT5rK1MjKsdHistL&#10;i8xVu19MNI5sTb37rUi6kI6+sf730j697917r3v3Xuve/de60Mv+FeHypx+5u2PjZ8O9u5Fag9Xb&#10;ezvdHZVPA5eGHcvYAj2/sDF1QBslVR4uiyNYykE+HJwtcXt70elEIwW601vfun+vpk/8Jbf+3UG0&#10;f/E39z/+7mm9+HSWb4+ti33vprr3v3XuiFfzQ/jXVfLv+X38r/j/AIrHtldz706jzuQ2JjEgaeTI&#10;dkbFki7C63x8apdlNRnMVj4C6KzKHLBHI0N7qyHSwPXyAGVkZkdWR0Yq6MCrKymzKynkEHgg+9dL&#10;et4z/hI982cUcL3h8Bt4ZeKmzMWXqO/+loayYK+UoayipNudrbXoHmYDXSNTYrL01HCpd1nyVQQF&#10;hcjw6YmXg3W7R730n697917r3v3Xuve/de697917r3v3Xuve/de697917r3v3Xuve/de697917r3&#10;v3Xuve/de697917qkL/hR3/25k+ZH/lvP/wVWxvfunIv7QdfLG966V9fS/8A+EstdSVf8qXb8FNO&#10;k02M767koa+NCS1LVyVdBkkglv8A2jBUQy8f2XHvw6SzfH1sb+99Nde9+691737r3Xz6P+Fc/wAd&#10;6zZ/y26B+S2Pxk8e3O6unp9gZrIxQtJSNv3qLPSzSNWVCgiKWowubxUUEbkeRaOVo9Xjl06PSmE9&#10;pHWqf19vncPWG/dkdlbRqlod2debv21vnbFawdlo9w7TzMOfwtUyxsjER1NPE5Cup44IPPv3TxFR&#10;Tr7Jfxa+Q+xfll8dum/kh1tVxVWz+4thYLeePhjqqermwtbX03i3BtXJy0rNGK/DZGOrxORiVj46&#10;qnmjPKn3vpCQVND0Pnv3Wuve/de697917orHzb+UO0vhh8UO9fk1vOppYcd1RsDMZzE0VW2ldw70&#10;qkGI2DtKAalvLls3UUGOj9QAabUzKoZh7rajUQOvji53N5bc2bzO5M9XT5TO7gyuQzeaydUVapyO&#10;Wy1W9fka6oZQAXmmkeRyABcnj3rpd1uW/wDCP7461df2R8s/lhksfLHjds7N2x8f9o5KWGU01dld&#10;4ZmHsHftPRzFfH5qGDDbfM1m1qlag4Vzfw6YnOAOt7T3vpP1737r3Xvfuvde9+691737r3Xvfuvd&#10;e9+691737r3XvfuvdfHS/mKbl25vP+YB84d3bQmpqra25vl18js9t+uo5jPSZLE5Xt/MVtDlaWQg&#10;ft1cbipRQLKrhV4A966XL8I+zq6b/hJzQ1dX/M73dPTQSTQ4z4ndq11fIgBWlpJN+7QxqTy3/sme&#10;ohi4/tOPfum5vg/Pr6Q/vfSXr3v3Xuve/de697917r3v3Xuve/de697917r3v3Xuve/de697917r&#10;3v3Xuve/de697917r3v3Xuve/de697917r3v3Xuve/de697917r3v3Xuve/de697917r3v3Xuve/&#10;de697917r3v3Xuv/09/j37r3Xvfuvde9+691737r3Xvfuvde9+691737r3Xvfuvde9+691737r3X&#10;vfuvde9+691Uz/Nt3T9j1X1ds1ZdD7j35X5941l0PNTbTwL0UiNEOXQSZaFmvwGCEi+kgKc2S6bW&#10;KH+Jif8AeRT/AJ+6E/K8dbmSX+FQP96P/QvVCnsB9DXr3v3Xutbf+aD8V87152hle+NsYuar657J&#10;ro67cdTSQl49qb7qrRZFMksa/t0+VkAq4KlyQ1TJPC2g+ESyBy5uST2wspDSSPA/pL5U+a8KelD6&#10;9A/erFoZzdIOx+Pyb/Z4/bX5dIn4+/zPe8ulsJjNobnoMX23s/DwQ0eLp9xVlVi904zH06COnxtF&#10;uylSYvDGo0xiupKl0XSiOsaqgdvuXLK7cyxkxOeNMqT66f8AMR03ab1c2yiNwJFHCuCPz/zg9Gm3&#10;L/OcmlwlRFs/oiOh3FLCVpazce+Tk8PQTlP89Nj8bjaWaqVW48YqYLjnWPoS2PlIB6yz1X5LQn8y&#10;TT9h6WvzEdP6cVD82qP8Ar/LqvDq7Y/bfzv+R8Z3BkMlm8nubLU+Y7D3b4WFDtTaFLIsdVJCqKYa&#10;aOKnUUeKpAAjSmKIWBZgfXM1rsu39gACiir5s3+XOWP2nopgiuN0vO8kljVj6D/VgDrbVw+Jx2Ax&#10;GLwWIpY6HE4XHUOJxdFCNMNHjsdTLR0VLEv4WOJFRR/Qe4wdmdi7mpJqftPQ8VQihVwBgdUefzmN&#10;8kv0l1pTykKE3RvnLQajZixgwG3pQoP1FsmCSPzwf1exjylD/bXB+Sj+ZP8Ak6DXMUv9nCPmx/wD&#10;/L1v2/yZejU+PH8rv4WddtSPR5Ks6XwfZufp6iMx1sG4u6qqfuDN0dfr9XlpajOPRkMfQsSxiyoo&#10;A06Bkhq56s59+6p0Vj5M/LzrH4oUW3cj2fhuwqjH7pmno8Tldr7UbI7f/ikE0Ua4PJbryU9FiaLI&#10;TpKZ6KgrK6KeriiqHpI5hTVHjSX1/Y7ZbNe7lMlvCnxSSMEjUHALOxCqCaAFiBUgcSAVNrZ3V9ML&#10;azjaWRuCICzN/pVFScZoAcAngD1WfuT/AIUY/wAsbbGWqMJW9kbsqchQkw5KKiwm3dGPr43aOpxs&#10;0lbmIRJJEy2aWn8kDghoppFN/b8M0NxEs8Dq6MKqykMpHqCKgj5jqr200TmOVSrLggggg/MHI6C+&#10;m/4U2fy8dyZnb2zevMX3bvPsndGew23cJsGLZuGp6vK5TO1C0eNx2O3Ti8nkMC1RLLLAoM2Uipow&#10;zmoqoDE6gv3vedv5d2a637dpPCtbKGSeVqE6Y4kLuQBknSDQDJNAMnpXtu1Xu7bhBtliuua4dI0F&#10;aVd2CqKngKnJOAMnHV4fSHffWPyF2id39aZ7+IR0VSuM3PtzJQNi94bG3AIFqZtt7023UHz0FWsb&#10;pNFrDQ1VO8VZRTVNFPT1ErPL3MWx817RDv3Ll1HeWdwNSSxtqU+oPmrKcOjBXRgVdQwI69u20bns&#10;V/Jte7wPb3ERoyOKEehHkVPFWUlWFCpINehk9nXRb0juxKqpouv981tFUT0lZSbO3NVUlXSyyU9T&#10;S1NPhZ5YKinniIZHRgGR1IIIBBBHv3Xhx6+S5RC1HSD+lNAP6/7qH5PvoDYqqWMKIKAIgAHAAKKA&#10;dc3txd5NwnkkJLNI5JPEksSSfmenrF5bJYSsjyGKrJ6GsiBVZoGtqRuJIZUa6yRuOHjcFWHDAjj2&#10;k3vYtn5j26Tad9t0ureT4kkFRXyYHirDirqQynKkHPR7ybztzZ7e8wQc1ck7hNtu4W57JoW0tQ01&#10;I4ykkT0pJFIrxSL2ujKSOj4fH/5e7u2R9phMXur+5jJIggw+TgOb6tyRDf8AAeXbdXLG2I1ks8n8&#10;HrKFZHJeSXkIeaf3hPuMcu70JuYdismvYzUsYSI9xh8ywdVK3qjgPGillVaAKwBcdfvu6ffU9u/c&#10;doOT/dVouUd9chYr+EBdmvHrgXFs7BNvlepZmjkggkcFjPDVITcD1v8APfFVGPi2t3FtpMThZoXp&#10;y9XBVb+6wqYq0slSFlp4kyuBMylpaqoWCGnjj4kyT/nmTzF7He4HKsWjliZN+2+EkizuF0TRebGJ&#10;GcFHLY12NxFcyMP7MDHWdO+8j7nt5a/vLYlXAP1tgTIrrTBmjClyumrETRT2yLky56ad5fA/4u9z&#10;ZDAdy/HHdyfH/sWlyGN3fs7cWz6zF7l6oy+4cZkY8lis1RwYwR0UYWrj8kf2xol1AyVeTnYH3KPt&#10;L99T3Y9qpP6p7jdSXVnD+lLtO+mR9II0tFbbjoW6tCa6Y4ryKSCFBV5zUnrEH3L+6t7ce4bf1ght&#10;VtL5j4ibjtQSNi6mqyT2eowXFCKvJCyzSNhYxjrZH65/mH7OiGIwXyX2tU9BbkyCRpT7zWsqN59B&#10;50rGWqMnj+18dTRR4mjQLear3LS0FCjssEGRrXGs5Wck+/8AyDzjJFY3Mp2i+m/s7e8aNVnzpDWl&#10;0jNa3iE4UwSsx4lF6iTmP2q5q5fR7mBBf20fxy24YmPFaTwMBPbsBkiRAB/Eehm+V/xi+NXzX6Vg&#10;2V8gKSn3P1fS5Cj7AwOfxW9chtumweYpsPVY3Gb0xe4MLVRU0hio8hVpE9V56Zo5m1RuG95G8u7/&#10;ALxy5uIvdkbTMy6CNAfWpIbTQgmhKqe2hwKHqE+Z+XNk5n202G/LqhRtYOspocBlDgggVAZh3VGT&#10;UdaNH8xL4HfCv40TZTK/G3+YH1j2/LDUyLD0zkGqd69gUwWdYzj6fsPp+iyO3paqNWLSpmocIiiN&#10;1EkkxSE5Ucnc2czb2Fj3raJbYEf2wokZ+fhzMsgHpoMpzwAz1iFzvydypsBaTYd6iuiD/YGskg+Q&#10;lhVoiR56xEMHJNB1T77kbqMeh26M+SPb/wAdcx/Eus9zy0eMqK1K7L7OywmyWzc3OpHkqKvDCSM0&#10;9S4VQ1fQS09UQiK0zRqEOM/vx90/2j9/7Vp+ZrP6Pd0WkO52gWK7jI+HWwGm4RTkJMGpnQyE16yD&#10;9m/vK+5fsxOttstz9ZtZP6lhckvAw8/DzqgYjzjIB/GrUHV6nT/zm+MnzIk2lt7vnCRdcd24LK0F&#10;fsnd8tRjxurGbrgqFloctsLfU4pIMtU+UJ/kmQNFkak3gc1lFG0b8evej7tXvb939r653pZt55ev&#10;IpLe43fbVcvJayKVeHebLWouI2RmDPM4kyGXcF0JGOnHt170ey/3grK22tI7e23S3kjuItq3EIRH&#10;cxENHPttwVYxSRuFaNoBRaZtgWZurM8Z2nv3rGihk7WjHZXXivHSUveXXmFmqJ8efG3ih7S2DjIk&#10;qaWrdU1PWYihVJCZZ2xWOoYvO3NDnT2Et7qA777fSxmJ2p4DSs1uztUiO2upgjQvQNos9y8GcogM&#10;VxeM46nhxeWMpt7hXkKgsQVAuFUUBdo0JWZBUVmtdaAmjxxUPV6Pxw27tbHdZ4Pcu2M7gd2Qb5oK&#10;LcZ3VtnL4/P4HLUVTCZMauFzeJkmpqmliRyEmgldHdndWKsLdlPuhewNr7Ee10NvfIp3zdxHdbjI&#10;CG0vpJhtVYVBjtUdlqCweZ5pFYo6gYc+43NsvNW/M0ZItbYtHCpBGK90hByGkIBzQhQoIqD0Vn+a&#10;t/MK2d/LY+Ie9u+cwuPzHYWSY7G6O2RWySad5dq5uhmlwkVbFAVk/huNihnyuWcOl6aneFJFqJ4A&#10;2VnQCRdbU6+Yj0V/MR+UfRfeG6e9qDsTM7w3F2RvOv332zjd2V9TVYzsXcmXyTZXKbgyQpyjUmUM&#10;ztLTZOh8U0Jsg1U+uneLfc72j5S909uSHe42hvbfutb6A6Lq1cHUrRyDLJqyY2qpPcumQK6j/k3n&#10;rfOSrpn21hJbS4mtpO6GZSKEMp4NTAcZAwdSkqdn7q7tf49fzNtubW7e64zrfHn5f7LjpM1gty1+&#10;Po4KmbKbbyQkpqfeeOAho89h4siVRcvS6YgZdFUMZUVdc02Du8WfPvse19yZz9BHe8vcwpLbTs2q&#10;Pat2jlUo/iMv/JK3UJWl1HRGkVZJ1cI16ZQ3nl/2o+8JLbX+zziLmPlWaG6gaGSNt32WZgsiaVNT&#10;d7dcKBrtZlZZYiVjzogSlf5Z9a909ad8dgQ98bZqtv723juvc29GrVeeu29uZc/lmzNVlNqZySON&#10;KumBq4iVCJLCkkPliiEkYbtD9073B9suZfaLZeTPb+Yxvy1YWVhPYzKsV3b/AE9ukSvLCGYFJwni&#10;pPG0kUwbUkjVJ65ffeI9uOfOTOf7/fObYvEg3i5uLi3vIiXtphJIzlEkIGl4q6HhcLImmhUAdAHh&#10;M3mts5rE7k23lq/A7hwNfT5TC5rF1DUuQxmRpW1Q1VLMv55KujApIhaORXjdlM8c48m8se4HLd1y&#10;jzhZx3+33qFJYZRUEEUqp4o68UdSHRqFSD1EnKfNvMXI+/2/M/Kt09ne2rBkkQ0PzVhwdG4MjAqw&#10;wR1et1B8gOlv5jfWNJ8avlUtDtTuvA4qZOrO0sfTUVJUw5MapGyO1WlEszxhEEmX29dz49dTQpPS&#10;pVUcfF33K9qvdT7j3Plv7g8jXk11yyGEVteENILWNm1fu3eokUmewcs4hmAMlu+mW3Kyhre46x8g&#10;e5Ptx97jkufkrm61ig3wrruLSoQzOooL7bJGI8K5Wil0J0yCsU4aMrNHUd8jvjf2d8WeyqvrLtGh&#10;pxWmBsjtndGJvPtXfW3wyCPcG2MgrSRyJaSL7iBZnaAuh1yQS09RP1Q9hff/AJT99eXDfbWRa7pa&#10;BRfWDSI7wMwqskboSlxaTDvt7mItHIhGQwZRzk96vZHmX2b30W18Dc7ZcljaXgRlWVRxjkVgGhuY&#10;vhlhcBlYEgFelj8TPlLuL4wb6rK5sfHvDqrfFK23O3es8nH9/h92bWr4Tj8lPTYyokjg/iEdM7xq&#10;WdBUR/sPJE601VSAn7z33cofeLaYeauUmSx5v2dS1hcnCTqDqNldle4wSNmN1Ikt5dMsbKQehf8A&#10;d29+5vavc35b5lD3XLO5sBdQjL27mii7twcCRBiRCCssdVZTwNynyz757m7R231Fkq7ufcvbnxR3&#10;JhqGPoTcFbkKmd8bX0mPd36/7jrJBHPkt50cENS9HmcwprMlRRTs3jyNHmoIOe+387bxzbby7Xv6&#10;yWm6bS/09/ZSgLLb3EZKM0gVURi+nUsqDw5FYSRCNXMMXdT7sR9udgdtv22G3N5uam4stxU61v7R&#10;wHEUDu7tGYgaNAuklVq/iPGZXJvRYDJbqraPbmGx2Xy+YzVXTY/EY3ARZCbPVeUqJ1THR4NMT/lX&#10;3nm0Glal/eWUK0ZDhT7WQeL4yiAEuSKACpJPlTNa8KUzw6y63+32a72S7teYfD+hkicTmVgkYiKn&#10;WXckBAFqddRppqBBFeimfPXo3sfoX5MZXbvbeyTsPsbdnW/XfYO68VTz7clw+Rym4RkKaXcuFpdu&#10;SyJQjIilFVkcVIkKY/JtXUOPgiw9PjR76Nfdos5rLlS7hnTQ5mUlSakVTh5gU9B9poSQPmX++Zeb&#10;dc+4dtb7Ne/vGytIZLe2uChRpII5T4WqoVm0KRGGIA0IoT9MIOmH4sfG1+/tybjzW7twjrroHqPG&#10;wbu757YqWpYodrbVTyVS4DbpriIqjcGVhp6pMbAwZII456+pU09K6SMfeS+8Bt/sxy4tnto+q3/c&#10;aRWdsgDvqkbw1cISBJIWNIISV8Z1ZmKW8NxNECPu++x177sb8b7c6wbJYkvczNVVfQNZjDjKoBQz&#10;ygHw1KqoaaWFHKn/ADAvnOnyYzG2epen8P8A6OPiX0nTrtzpzrjHNXU0GQpKBTT/AN9NzxVTmWqy&#10;FY7T1QmrNVQZKioqahmraurkfCj2y9vdx2a5uOeueJPrOZd1Gq4kLeItsjMXNrA3zY67mVafUT1f&#10;4FjC53c28zWV3bw8r8sR/TbNYUWFFXR4pUBRLIo4UUaYYz/YxUUdxYlFfA74DdrfOjsltv7XttHq&#10;/a5XIdp9v5qlmG19lYaILLLSwy2ArMtUqyx0GMgLTSu6enSRcy9z/dHZPbbZ3ubt43vGjZ4oXk0A&#10;KuDNMwDNHArdtVR5JZCsFuks7pGU3J3Jm48236xQK624YK8irqNTnw4wSA0hGaFlVFrJKyRqzDai&#10;6z2blFo8V/Lu/lZbGnaXCun+lvuKrloJ8ft7LwVQxu4d+9pbnaGajnzetJFWmaKenxlloqSCur0N&#10;KcZvbn2m5j+8BvJ9zPdZprTlqRleK2YtFPuvh1MR0K3+L2CaiYIkZtIZyJJZpJ72b3vR7+x+0Tf6&#10;y3sPbQ7xzw6fqSYex2KKXDXF5NpIe5IAJQgSTHR+msYgtRsdfAD+WT0v8F8C+apNPY3e24IamTef&#10;cOepWkyj1GVlNZmcdtSOueeWipaid5JayoeZ6yukYy1k8g8cUOebSwQ2cW17bClrZ26qkUMahI0R&#10;BRVCqAAFAAAAAA4DrF/279pbPlC/ueb+Y7uTfOZ9xJe83O5q0zs3xJDqJ8KLyoDqYABjoVER5+RP&#10;zWiwtRuDr3oaswmT3Ng66qwG++38xTyZbrnqvK0tlr9u4Shpni/vdvCM3h/gFBUpS42QNNnKylMK&#10;UFbBXuz73cs+2O3yiWVJb0YCVqsbFQwEgUhmkKsrJboRI4ZHkaCBjcJlRyJ7bbzzndIVRktjnVSj&#10;OASCUJFFQEFWlbsUhlQSygRNXf010/2l8qM3uFesq7MYTr7NZ95u3/k5v1xubcXYO4sROaLIQYir&#10;dII9z5iikQ0NDQ0kdPtbbaxtSwxtUUL4eqxd5V9r/cX7xW5jnD3Hmn2zl6Uq6Qk6bu+QHUgA0hYb&#10;UcYxpCKKPFHLPLNeyTVvnOvKXtJZ/uDlGOO83ZAVaQCsFsxGljWpMkx4OdRcntd0jSO3S7foz4+9&#10;YfHfasu1+t8LJTyZKeLIbq3VmKgZXee+c3HD4f45vDcMirJVThbpBCqx01LFpp6OCmpkjhTPHlvl&#10;nYOUNnh2Dlm0js7OAUSOMUA9WJNWd24s7lnY5Zic9Yv7xvO6b/uEm6bzO1xcSGrO5qfkABQKo8lU&#10;BQMAAdDX7PeizqgLv/fG5eg/5hXXe8erMNk+0d2bal7M2p2f1ntvJ4HGZFOju1aep7m2xvPfOby7&#10;01DhcHDvLcOejNbkq8vfDwtSUNS8zIF3NnulyLyZyNcW/Nd0qTyRpNbwp3zPJBphchagRxiJIvEu&#10;JjFbRCUmWdAB0Gtj9vub+YOere/5dgLQRvJDcSv2RiKfVOmaVkfxpJQsMXiTMYl0RNU0IF2v1v8A&#10;GsfI3cfyL7b2psPc/c/fHY+Kk2X0rttcnm+o8f2Xl46TFU+O2Vs2rhhyG/d019aq5DI5OWgpqCTI&#10;NLkYsaiTVEr85eavf/3P959wb2+9o7Ka6jAZnjti/gpHU6pL26HhmSJRllD29irBkkfcoXHWUux/&#10;dw9mfbfmJveTn+K2h3eYRRC7uQrTF1UJGLOBy6QzsKRiVUkvXjCBfpHUjqz3rb4U9mdr1NNuz5K7&#10;gy2x9vulOKPqbZufgh3pVY2Inx4nevYG25GgwtKFZkXEbNnWSDTG8OcVWkpFkL21+6Rtdlcxcze7&#10;lwN73BQum1FRYwBcrGEovionBYtEdsoJQQstD0/zh78XtxC+z8hRHbbUk6pj/uTKT8T6qtoZuJfU&#10;8xNGMgNR1ZnsnYmy+tds43ZvX+1sDszauISVMdt/beLpMRi6UzytUVUy0lEqKZZpWeaeZgZJZGaS&#10;RmdmY5kW9vBawJbWqLHHGAqogCqqgUCqoAAAGAAAAOHWPcsss8rTTsXdySzMSSSckknJJ8yelX7e&#10;6b697917rhJHHLG8UqJJFIjRyRyKHjkjcaXR0a4IINiD9fewSDUdeIBFD1qqfzUOjv5WOfrsziOq&#10;NuZOk+VteuUGPxHxZx9PW7dnzcMmuqqd/wCzsXBUY2pSGVpDXjA08derkmtmiQa1Wz/eXf24s2l3&#10;a8iu7aKgb6mVUSP0U3TntY0oqfqGo0iOvQnsfuRQ+4EMe/cx05TtZxrSbwma4uRgk222IPFuMHUX&#10;CwIVOvxWAp0Tbor+WVuPBw0Oa7RrqLo7GVEKVD02RjoN3955ellRXCUGKgWfF4YSqC8E0wqaWdCF&#10;aWGW5TCL3w++dv3MzPbXE3g2+DHFIs0EBHxK8W3qVvbolcxTXrWUDNXw5iuDmN7Q+1nth7Kw+H7N&#10;7N4u40KSb1e+BdbgSRpcRzFTZWKVFGitVuXKEeNbaxXo5X98Pin8PoJMbsrD42l3zVUcSyZrMq/Z&#10;Pee5ECXhnNPKak42ikltJTvUgUtDK/7VbAhFsPP3p7m+7t94nLtpLcxI2Ly7CLbwHgTBFRbC2agD&#10;AJHc3wK1W5kYA9SpHtd7u2403Oabcb6QAGGAySSFTlRLKSZRFWoq721lQ0MKAkdFN7J+Yvbe/qyu&#10;fbCHYFJWzF5dxZuai3n2VkE4KVEzVwqcPjpvT45Y2XLhkN454nAKyty193HaVuf3x7h30u83knc6&#10;K8iQlqUPiTMRdT44MDbEEAEMMGWNi9r92mgRNwdNqtlppgtxG8wXjQuVNtCQcMkcdyCCSkyNQgrE&#10;sLVeVqc9k6rIZvcNbEIKzcWfyVdndwVVMkhliopszlpJqj7eNifDTCQQxD0xoigD3kRtu27ds1iu&#10;2bPbx2lsmRFCixpWlC2lAAXP4nNXbixJz1LOx8rbBy6C202ypI40vKxaSZwMgPNIWlZQfhUuVX8I&#10;A6z+1nQg6dtv7iyeztx7Y3pg6h6TP7I3RtvfG3qyM2ei3Fs3OU+58BXJcEEw1lLBKAwIOmxBBI9m&#10;uxzPb7zayxmhEqD8iwBH5gkfn1Hvu1tdrvPthzBt14oZH2+6YVFaPHC8kb09UkRXHzUdfRI95H9c&#10;MOve/de697917r3v3Xuve/de697917r3v3XutVP/AIVs9HLvj4IdP93UVEs+X6J78x1BXVfjBag2&#10;R2ztyqwWaYS3uBJmcftyMrazXBuNIvo9PQmjU9eqSP5XO+zvH4k7YxU0wmrOvdy7q2TUO0heYwrX&#10;jdONWRT9BHS5OGCOwtpjH5B9xvzJD4W6Mw4SBW/lQ/zHUgbJL4lgq/wEj/L/AID1Yl7IejboiP8A&#10;Mm2YN4/EDsxo4RNXbSk25vOguurxHDZ+CHKzA/UacdPW8j/WPBPs65fm8LdY/RqqfzBp/MDos3iP&#10;xNvf1Wh/Yc/yr1W3/K1636S7l2r3bsvtfrnZW7avb2Q2puPHZbO4ij/jlNiszR1tBkqei3FEI62C&#10;ngkoYZHRKhUDTFgLsx9iDmS4vLSSGa2kZQwYEA4qKEY4VNfTy6J9khtrhJI50DUoakZoa+fHy6An&#10;5qUXwL2pV1u1PjpgdxZTe9PUeHI57be98nXda4OaGQeeCKfcoyUuWkezAjH1MVOmoFKksrQhbtB3&#10;uUCW/YBPIFQHP7KafzBPy8+ku5Da4yY7QEt6hjpH7a1/LHz6Bv4PbL7M3P8AJXqfL9c7Yyef/udv&#10;nbGf3VWUyCDGYXakGURdwVOWys5WCnElF9zHErvrlciOJJJCEKreZrePb5VuGC61IX1LUxQcTmn2&#10;efSfbI5nvI2hUnSwJ9AK5qfs627PcXdD3r3v3Xuts34n7pO8vjZ0pnnlM879fbfxVXOf1TV226Ub&#10;br5n/wBqaakkZvxcmwA49yvtUvjbbDJ/QA/MYP8AMdRjucfhbhMn9In9uR/h6MJ7MOkPXvfuvde9&#10;+691737r3Xvfuvde9+691737r3Xvfuvde9+690GncnUPX3f3VPYPSna236bdPXPaG1MzszeOBqi0&#10;a1+EzdG1JU+CojtJBURahNS1MRWSCZI5o2WRFYe62CQajr5O/wDNC/lsdvfyzPkjneod9U2Qz3W+&#10;eqclnOje2xQyQ4XsvYa1Q+2kedEEMObxqSw02fxim9NUFZI/JR1FJUT66WIwcVHVe+29ybh2duHB&#10;7t2lnMvtjdO2Mvjs/tzceAyNXiM5gc5iKtK/FZjD5WgeOemqqaeNJoJ4XV0dQykEA+/dW63fv5Y3&#10;/CqTbMmC2105/MnxuTxmex8VLiaH5S7IwT5XE5uFAsMVZ2515gIvuqSqVQxnyu3aapjnZl1YymCy&#10;Tv6vSd4fNOtvXpP5HdA/JHbUO8Oge5+su49tywQ1D5TrnemA3XHQie6rBloMRPLLRTqwZJKarjjl&#10;jdWR0V1ZRvpkgjj0NHv3Wui0/In5kfFb4l4Co3J8kO/er+oKGCleshot3bqx1NubKwxrrZNu7Npm&#10;ly+UlI5WDHUM8rf2UPv3WwpbgOtLz+a3/wAKg8z27tvdfQH8vGg3N19szPUtZgd1fJTckEuA7Ezm&#10;Iq42pa+k6n26jGbARVEZIXN1zjJBHPgpcdUIk/vXShIqZbrTmlllnlkmmkkmmmkeWWWV2klllkbX&#10;JJJI9yzMSSSTcn37p7q6f+Sj/KZ3p/Mz+QtJV7lx2TwvxS6izWJyfeu+Yy9Ec2SDkcd1Ns+rNjLl&#10;susYWsmhuMbRO1XKRLJQwVXuqSPoHz6+ppgMBhNqYHCbX21icfgdubbxGNwG38HiaWGhxeGwmHo0&#10;x2KxONoqcLHDT08EccMMSKFRFCqAAPe+kfTv7917r3v3Xuve/de6+Zt/wqS/7ev7u/8AEIdMf+6a&#10;p966Vw/B1Vj/ACyv+3kf8vn/AMXf+KH/AL/nAe/dWf4D9h6+wv730i697917r3v3Xuve/de69791&#10;7r3v3XutV7/hU78B8p8g/iptH5c9dYRsl2B8TJcy+/aahpkbIZboXdJim3JkpGS8kw21kaemySx2&#10;0Q0VRlahiAhDaPT0LUOk+fXzqvfulPW0f/I3/wCFAMvwUwdB8VvlpFuPdvxZSuqp+vN64CibN7v6&#10;Jq8vXvX5XHSYZWWbK7ZqKmaWtkpqYtWUUrTPSxVaSilj901JHq7l49b5nQnzR+Jfyiw+Nzfx8+Rf&#10;T/bEGUpo6mHG7T3zgqvdFGshAWDN7Nmmjy+OqBqXVS5ChhmXUuqMahffSYqw4jodd2b12bsHETbg&#10;31u3bOy8DT3+4ze7M9ituYiCy6j5slmJYYV4BPqcce/da49a7f8AMt/4UjfED4pbO3Psn4tbx2v8&#10;pvkjVY+roNvf3IrV3D0psXKTxmGmz+9+wsVIKLKJTMTKMRgKqolmePwVM+PV1n966dSJie7A6+cp&#10;2t2p2D3h2Tvft/tbdOT3r2P2PuXKbt3lunMSLJXZjO5ipNVV1DJEFjijUkR09NAiQwRKkMMccSIi&#10;+6VAACg6D737r3X0Wv8AhIr/ANu3O7P/ABd/sj/3w3Wvvw6TTfH+XW05730z1737r3Wk9/wr9+Mu&#10;ayOF+Kfy+wePqavEbcl3T0F2JWRRvKmLXNyjfHWNRKIlPjhkmi3JBNNKwQSvSxj1ygNo9PwHivWj&#10;jS1VTRVNPW0VRPSVlJPFVUlXSyyU9TS1NPIJYKinniIZHRgGR1IIIBBBHv3Sjr6kv8nD+c10h/MT&#10;6d2XsjeW89vbL+ZO1dvUWI7K6tzNZTYas37kcPQpDW9kdXQVklsnjsgFarqqKmd6rHSmSKoj+3FN&#10;V1W+kjxlTXy6vK9+6b697917rBVVVNRU1RW1tRBSUdJBLVVdXVSx09NS01PGZZ6ionlIVERQWd2I&#10;AAJJAHv3XutQD+ez/wAKAumNrdR9lfDX4Ub5xnafavY+Fyew+0e5tmZCnyfXvWW0M1TGg3Vg9o7o&#10;omeDMZ6upHloGnxzvTY9JZX+5NdEIYtdPxxmuputA/37pR1ft/wmY/7e+9Cf+GP3v/753Me/DpuX&#10;4D19QD3vpJ1737r3XvfuvdaCv/Cwj/spL4d/+IQ31/73ie9HpTBwPWnn790919vb3vpB1737r3Xv&#10;fuvde9+691737r3XyIP5u3/b0H57f+LT9xf+9hU+9dLU+AdGn/4Tif8Ab5v4b/8Alw3/AMCrvn37&#10;rUv9mevqce99I+ve/de697917rQV/wCFhH/ZSXw7/wDEIb6/97xPej0pg4HrTz9+6e6+191l/wAy&#10;26+/8Mfaf/uhp/e+kJ49Lj37rXXvfuvdaEf/AApo/m+f6UN0Zj+XN8dN0eTrjY2Yg/2Z/d+FrNVP&#10;vfsDB1wq6PqGiqaYlZMZt+qiiqc0dR82VjSmKxjGyGp10piSncetQDbe3M/vHcWA2jtPC5Pcm6d1&#10;ZrFbc21t7CUVRkszns/nK6PGYbC4nHUitLUVVVUyxwU8MSl3dlVQSQPfunuvqW/yQ/5U2A/lnfGm&#10;A7xocZk/lN3LR4rcXem6ac09YNv6I2qcD1Jtyvi1L/DsGsrCrmhdlrcg1RU62pxRxwb6SSPrPy6u&#10;u9+6b697917r3v3Xuve/de697917r3v3Xug77e61wXc3U3aHT+6NX92e1+u969a7i0xiVv4FvrbV&#10;TtfL6YmKhj9vVSWUsL/S49+62DQ16+Mn2/1XvLo3tbsjpnsPGPh99dV743R1/u3GuGtS7g2lmZsJ&#10;k1hdgNcTSws0Mq+mSMq6kqwJ10uBqKjq7/8A4T8/zXNsfy3/AJD7t2f3hWZCm+MnyFo8Li995qip&#10;6vJS9ab2201Q2zexhiKOKaepoglXV43MU9IomMM8VWvmagSmm903KmoY4jr6XfXXZXXvb2zMF2L1&#10;VvjanY+wtz0aZDb28tkZ/F7n21maN+BPjszh5ZoJQDdXCuSrAqwDAgb6SEEYPS29+691737r3RPv&#10;mR88vix8C+uKvsn5L9q4HZNL9nVVG29nw1NPk+x9/wBZTIdOI2HsiCQVmQmeTTE0wVKWAsHq6inh&#10;DSr7qyqWNB18uj+aT/MZ7E/mbfKTN99bvxf90Nn4jFQ7H6e63hrWrqfYvXeMr56+hpq6rAVKrK11&#10;RUT12WrVjUSTSCKMLTU9NFHrpWihBQdVw+/dW6+rh/IG/wC3QXwn/wDDH3z/AO/i3H730jk+M9XD&#10;e/dU697917pj3PtrAb023uHZ268RQ5/a27MHlttbkwOTgWpxubwGdoJMXmMRkKZ+JIKmnlkhlQ8M&#10;jEH6+/de6+Sb/Nb/AJeu9f5bfy9310fl6bI13WmYnn3r0PveqiJp959WZisc4kPVKzA5HESCTEZe&#10;NtD/AHNOZ1jFNU0zya6Wo2pa9F5+G/y+7n+C/wAhNi/I/onOLid57MrClbi601Eu297bVrZEG4ti&#10;bxx9PJG1Vi8lEgjnjV1kjdY6mnkhqoIJo/dbZQwoevphfy3f53vwx/mH7Z21hsbvjC9N/I2ro4Id&#10;xfHvsTNUmJ3BNm0iArP9GmdrxBSbnopHEklMMe33yQrrrKGl+h30keNl+zq5L37qnXvfuvdUufzN&#10;/wCeH8RP5c+2dxbcbdOF7r+TkVNVUm3egNi5ykr8jiM2IiIKjtvO4/zw7ZoonMbywVYORmRgaSil&#10;TXLF7pxI2b7OtDbrT+eR879h/PTMfPbK9gvu/dm8nodv9g9T1tTXUPU+4+osfkJavF9Q4zb6vMMZ&#10;j8UKiokwlZD5Kqlq5Jq2WSqmq6/7zXSgxqV09fSF/l+fzCfj5/Mf6Kx/dvQ+alSWklgxHYvW+dlo&#10;4t9dW7teEyvt/dWPpXdTHMqvNjcjCWp6yEF4mEkc8MO+krKUND0ef37qvXvfuvdfPd/4V8/9ltfG&#10;f/xViD/37W4/ej0pg+E9asfWX/Myevf/AA+Np/8Au+p/funjw6+19730g697917r3v3XuiO/zHvh&#10;jtv5+/DXur4x52ShoMvvTbjZHrrclesnh2j2ntmQZvr/AHHLLArzLTR5CGKDIrAPJLQzVUA4lPv3&#10;VlbS1evkQ9k9c736g7A3n1Z2VtvJ7P3/ANfbky+0d4bXzNO1NksHuDBVr4/J4+qiPBKSI2l1JR1s&#10;6MyMrHXS0GoqOrhP5Ln847e/8rbtHNYbc+IzHY3xa7WyOPqO0+usZWRpm9t5ynjSgg7R66ir3SlG&#10;XgpVWnrqKZ4osnTRwwTTQyU9JUU/uqSJrHz6+lL8XPmJ8afmh13Qdn/Gnt/aHaW2aqmppshT4TIx&#10;x7m2tU1MYkGI3rtCs8eTw9at/VS5GlicizoGjZXbfSQqVND0Zf37rXQX9w92dQ/H3YmY7O7v7K2X&#10;1TsDAwST5Pde+tw43buJiaOFpko6afIyIaiqlCFaajplknne0cMbyMqn3WwCTQdfPb/nu/z5ofnr&#10;Rz/FT4rfx7A/FPE52myW9t65aCowue7/AMxgquOswIOBnVJ8ftqgq4xXUlJWWqayoWnqqqClemig&#10;GulMcenuPHrWEpaWpramnoqKnnq6yrnipaSkpYpKipqqmokEUFPTwRAs7uxCoigkkgAEn37p3r6p&#10;/wDIk/l5V/8ALz+C+19rb9xUWP757oyY7g7rieCMZDb2XzOMho9r9c1FSBrIwGMihhqYS7RpkZsi&#10;8JKS6m30kkbU2OHV0Hv3TfXvfuvde9+6918iD+bt/wBvQfnt/wCLT9xf+9hU+9dLU+AdHf8A+EzH&#10;/b33oT/wx+9//fO5j34dVl+A9fUA976Sde9+691737r3XvfuvdEg/ma/9u3P5g3/AIpB8r//AHw2&#10;f9+6snxj7R18ej3rpb1v1/8ACPf/ALJu+Yn/AIm/Yn/vBv78Ok8/EdbhfvfTHXvfuvde9+691737&#10;r3Xvfuvde9+691737r3XvfuvdaHf/Ctv4TZPA9ndNfPTaOJnm2zv3B0fR3cM9JT6qfE732stRleu&#10;Nw5KRAW1ZfEvV4wyMRHH/CqZOJJ11aPSiFsaetM337p/r6DH8jL/AIUD9T9s9YbG+J3zg7Gw/Wve&#10;+w8Vidmdf9w79y8WL2d3bt3GUwx+36bc27smVp8fuqCGOKkqJMnUImWcRzxTyV88lOfdJpIyDqXh&#10;1ttxSxTxRzQyRzQzRpLFLE6yRSxSLrjkjkS4ZWBBBBsR730z1z9+691Uh/M9/nE/Fv8Alq9e51Nz&#10;bqwvYXyMrMRUf6O/j1tnKU1fuyuy9RTA4nLb/jo3J2/gld0mnra8xy1ESyLj4qqdTGPdXRC5+XXy&#10;2O/+9eyvk33T2X393BnW3H2V2vuvJbv3XlBGYKX77ISAQY7FUZZhTUFDTrDQ4+kVilPTQxQp6Ix7&#10;10sAAFB0D/v3Xuvpk/8ACW3/ALdQbR/8Tf3P/wC7mm9+HSWb4+ti33vprr3v3Xuve/de6+X7/wAK&#10;Gv5c2V+D3zc3R2JtDb7Unx2+UmXz3aHWddRRH+F7b3jXVKV/aPWsugKtO9DkqpshjadUWIY2spYo&#10;md6aoEeulcTalp5jql3pLujsz469tbA7x6c3VkNk9ndY7loN1bP3LjShmoMnQMQ0NTTTBoamkqYW&#10;lpK+iqEeCqppZaeeOSGV0b3ThAIoevpZfys/5+/xU+fG1NsbG7R3TtX4+fK+OhpqHcPWe7srHgdp&#10;b9zMESRVOZ6c3Rm5RT1sVW5MseBqKr+KU/7iCOrgg++l30keNl4ZHV+Xv3TfXvfuvdBH3Z350p8b&#10;9i5HszvrtPY3UexMYsgqNy783HjdvUE1RHTvVLjcYK51kra2VI3+3oaNJaiYjTFE7EA+62ASaDrQ&#10;w/nO/wDCjrPfKfD7s+LvwbqNw7E+POapqzAdidy19PWbd7B7nxE5EVZgdtYuZY6vb+26pA6VQqNG&#10;QyMD+Cpioac1FJU66URxUy3HoVv5In/CjPIdWf3S+JX8wfd9dmesl+z291X8l8/UVmTznXScw47a&#10;fb1aVmqMhg7mOCizzlp8aAErTLj7T473WpIq9y9b6UUsU8Uc0Mkc0M0aSxSxOskUsUi645I5EuGV&#10;gQQQbEe99J+ufv3Xuve/de697917r3v3Xuve/de697917r3v3Xuq+P5rvRuT+R/8uH5kdQYKjlyO&#10;4tw9HbszW18ZAsr1GV3XsGOPsPa2JpkgDM0lVkMVTU8agG7OAeL+/dWQ0cHr5CHvXS3rcf8A+Esv&#10;8zLpvoaLtX4P9+b4wXW1B2Zv2DtfpLd27spTYXalfvjIbdpdq702HlNwZJ46ahqq2mxWIqMKs8iR&#10;VM6VVOr/AHc1LFUe6YmQnuHW+qrK6q6Mro6hkdSGVlYXVlYcEEcgj3vpP1y9+691737r3VTn86T4&#10;AD+Yn8FOxOp9uUNLN3NsWeDtroerqGSBn7E2nRzxvtd6praYs/jKivw37jrCk9RT1Ut/tlt7q8ba&#10;Wr18nzLYnKYHKZLB5zG5DDZvDZCsxOYw+Wo6jHZTE5THVDUeQxuSx9YqTQVEEyPFNDKiujqVYBgR&#10;710s62If5Gf88nKfy3ctkeh++KHP74+Iu+s+c5fDl8juvo/dteqwZLde0cXMwFbiK8JG2ZwqOjiR&#10;RXUR+5NVT5D3TUkerI49fRe6H+RPRnyf6/xfafx87V2T27sHLxQyU24dlZyky0NLNNEJjjM3RRkV&#10;WNr4gdNTjshBDVQOCk0MbqVG+kxBGD0M/v3WugF+RPyh+PnxM6+yHaPyN7b2X1JsrHwVUqZLdmXh&#10;pKzMTUiK8uM2vgotdfl6460EdBjKaeocsoWM39+62AWNB184j+eF/Oyz/wDM03dhuqOo8dnth/Ef&#10;rLPVOY2/hcy6U+5e2d4wrLjqPsbetDTlkpIaallliwuIEkhgWeeeokeeZIqTXSqOPRk8eqH9m7O3&#10;T2Hu7a+wdjYHJ7q3pvbcOG2ntLbOFpZK3Mbh3LuHIx4nCYXF0cV2lqKqpljhhjHLMwHv3TnDPX1u&#10;/wCVP8Gcd/Lx+EPUfxzZsdWb6pKWs3v3FncYkZp9wdtbyKV+6p46qNV+5gx6LS4OgqXUPJRUNMWA&#10;NwN9InbU1erFvfuq9e9+691qFfz9P5+kHQMG7/hN8Jt3xVHe1RFWbe7t7t29WJNB0rBMhpslsPYe&#10;SpiVbdzKWiyGQiYjCgmKI/xbU2M909HHXubh1TR/J8/4UUdn/BfG4b4+/KLHbo71+L9PUmHbeZoa&#10;6Ov7b6Xp6mZppqfbUualjizmEEjMf4NW1cMlMGLUVUsUYoZddOPEGyuD1vpfFP55fEP5tbXg3R8Z&#10;e+NhdnBqOKtye18flkxnYW2UkBHj3Z11mhT5rGkMGVXq6FI5NJaJ5Esx30nZWXj0br37qvXvfuvd&#10;Yp54KWCapqZoqampopJ6ionkSGCCCFDJLNNLIQqoqgszMQABc8e/de61b/5z3/ChPon459Yb5+Pf&#10;w17Ewfb/AMnt44eu2xU7/wBgZakzvXvRVDlaZ6LJ7gfeOMaWjyO5YEZkx2Nx8si0lR/lFfJE1OlH&#10;V66eSIk1bh186BmZ2Z3Znd2LO7EszMxuzMx5JJ5JPv3Snrfg/wCEknwyzew+n+8vmzvLEy0End1Z&#10;juqOoHqkmhqKrr/YmTmr9+7jplPokpMlnftKCFz6hLiJ7DQ6lvDpPM2dPW4p730x1737r3Xvfuvd&#10;e9+691737r3Xvfuvde9+691737r3Xvfuvde9+691737r3Xvfuvde9+691737r3Xvfuvde9+69173&#10;7r3Xvfuvde9+691737r3Xvfuvde9+691737r3Xvfuvde9+691737r3X/1N/j37r3Xvfuvde9+691&#10;737r3Xvfuvde9+691737r3Xvfuvde9+691737r3Xvfuvde9+691Qj/Ns3IaztnrDaYl1pgevqvOm&#10;MMpWGfc+4Z6KQEAXDsmLiJBP6dJsL3ID5skrdxRfwpX/AHokf8+9DbleOlrJL/E1P2Af5+qnPYU6&#10;E3XvfuvdQMpi8Zm8dW4fNY6gy+JyVNNRZHF5Skp6/HZCjqEMc9JW0VWrxSxOpKvHIpUjggj3ZWZG&#10;DoSCMgjBH2daZVYFWFQfI9Vs9ofypfjRvuvqcttV929WV1TK80lFtXI01dtoyynVIyYTPw1Lwi/K&#10;RUtVDElyFjC6QBBbczbhCoWXTKB/EKH9op/ME9E8+xWcp1JVD8uH7D/kPQN4H+TV1rS5GObcvc29&#10;szilcNJQYbb2D29WyKGuU/iVZJkkFxwSKa/9LfhU/NlwVpHCoPqST/LH+HpOvLsIPfISPkAP55/w&#10;dWd9M9E9W9AbWG0erNq0e3cdK8c+TrNUlZm89WxqVWuz2Zqi09TINT+MO+iIMUhSNLKA7d3tzfSe&#10;LctqPl6D5AcB/l8+jq3tYLVPDgWg8/U/afPoXvaXp/rW4+cuIyXyJ/mN7R6QwryzZHL57pPonCGK&#10;WK/8R31kqWoijpmcFVK1m4HQhgQHDX449yRy3F4e1q38bM389P8AgXoE75Jrv2H8AA/lX/L19YXC&#10;YbF7cw2I29hKOLHYXBYygw2Ix8GvwUGLxdKlDQUcOsltEUSIi3JNhyT7P+gz05+/de6T27NpbX33&#10;tvNbO3rt7C7s2nuOgnxWf23uLG0mYwmYx1SumeiyWMr0eGaNuLq6EXAP1APukkccsbRSqGVgQQRU&#10;EHBBBwQRgg8erI7xuJIyVZTUEYII4EHyI615PnF/Ke2LS02R3RF09ivkd0vHBK1Zg9xYEb07y6fx&#10;63LHbO42R8/uLBwxgLqgq5M/TAXkbLpJJLR4Ze5/sFzhyzLLzj93rcbjapqmSba4Zmjtpm4lreNm&#10;8EMeP08imI/6F4dBG2RPJXupsG8pHy/7rWsV7HQJHeyRhpUHACVwPEp5eKh1j8eqpYaofzL6z+Nf&#10;8uPs341/Iz417bhz26M5uLd2bxexdx7tyW7Ot321jdurjJs1jZvK2VjqY6jKwSY+okys0IkjZjDJ&#10;4yAF/Z/mH3M+8Ny7zN7be5s7W0FtFBDLcRW6296s7TFvCkUqIdJWB1mQQI9GA1rqyIOfdq5P9q92&#10;2fm7k6ITSzPJIkTymW3MQjC61NTJWsqmNvEZaiulqdG9+Of883rqq3zt/ctNtvsv4/8AearRYLb2&#10;f2iuO7I2ruz7mq/yfYW8KD/cdJlcTkKqXxjG1+OKQPKaqlrcfXxU9fCzsHsZ71ewO5Scwe3W82u5&#10;7Xl7u1uddsskSirO8RMsYeNASJo5lmFKBHQtG1t19x/bv3Rs12rm3b5rO9+GCaHTKyu2AqvRGKsx&#10;A8N4zGa1LKwDDaF2z8lt47rp8fl+6/k93DsbfuTp6Wrl298aOvOoKLpTrWvqadFlxVNP21itwbh3&#10;KaYqFrKzImSnnlMklFSU0Txohmfvh8lXG66b++v7VC/YLOztJbaNDUAXUtyzXM7DDS/SQwIpJjhe&#10;YKJ5C4fd/wCYobGtpbWs7Be43FxOkzt5mBIQIYlPBPHkkY0DyLGSYlGV/nl1Ts3bfbXRHyV776ax&#10;/cuF6t3LvTrvMnNYfYP+zE9P5TaFVkNt782jtHOVdhnY2grsXn8Hjp5SlZRy1lPBTUdVDS02XvJn&#10;NlhzftzXe3zR3IjKL4sNfCmWSKOaOWIMSyq8cq6o2LNFKssJZzGXaBOYdhutguxDdRvDqDHRJTXG&#10;UkeN43IAUlWQ0cAB4ykgCh9I+b/TI0dPTxuLPHDEjC4NmVArC4/x99NLdGjt4434qqg/aAB1y4un&#10;WW5kkTgzMR9hJI6ze3umOve/de6GXrrufcWx2hx9Wz5vbilUONqJD9xQx35bFVLXKW+vha8Z5sEJ&#10;Le4I90fYXlf3CWTc7IDb91NT46L2TN6XEY+Ov+/FpKMVLqoTrOX7sf36vcz2Bkg5b3ln37ldSF+i&#10;mc+NaJXJ2+dqmIDj9NJqtmyFWF3MoPl1pvapFOewOqNy7h2lJWV70+TyOBIo6Wty8dNHJNR7owGQ&#10;iqMVkamOB1CNX0lQ0SPrgdNQf3zU91/Zs2N1/Vv3L2qOcgHwZGBNUqe62uUKyotcsiOmaCVPw9dz&#10;PbnnP2T+8ly8edfbq8BlNBcGGlvfW8rAHw723IdHcCqo08c8TAM1vIw7+j7dXfPLe20oP4N2Xt6L&#10;MYOomR6/MbMoVyGLnItGtfuHq3cMlSrtTxBmasxlXVVTOR9rQxGwGJG/fd93naIpW9udx8S3kOp9&#10;vvwjxSMBQEMyG3eTyjaaGExDuFwGz0xzF7Zb3auLswruKoCFntqwXkak1I0a6sgAq/gzs0pwLWh0&#10;9LPf/wAefiD80tmVEOxt5ZLqaup8nLl6puss7kqrr6n3RkGaomqd59TVflbHVlQV1Vc1Tjp8nMS2&#10;mopk49nPtn95/wB5Pu+brHtly823x0p9FuaTXu2yIuP8Wlq9/aRqKAG2nvYmZv7NFAUYke6H3cuQ&#10;PdS3lh3e013MbZmttNjuETsK/rxMEtp3JzS4ht2Cj4mJJNO3yH/lv/Jf4/Q1W4RtyLtjriN3NN2B&#10;1grbggECL5L5jbmPepqqWZUBlqIaZ6xKZOamaI8e+q/tH9/X2p57S3sOeB/Vm+noqyTSpPtk0h/B&#10;DuUVYVfI/RuRBMpIVkrx5q+5v3L/AHG5Qaa+5Nb9/wBnFVjHHG0O4RJ/FJZSd7qMjxIDIjU1LjgQ&#10;ZHSRdcbpIhLAMjBlJVijDUvHBBB/x95xW1zbXtul3ZyLLFIAyOjBkZTwKspIYHyIJB6w+urW5srh&#10;7S8jaGWMlWR1KupHEMrAEEeYIB65e3+k/XF0SRWSRVdHUq6OoZWUixVlbgg/kH23LFHPG0Myh0cE&#10;MrAEEHBBBwQRgg4PTkUssEqzQMUdCCrKSGUjIIIyCDkEZHVgvxg/mOd7/HOpo8TkMnV9m9epFDj5&#10;tv7irzNuDGYcMFkoMLn8gs61VIqhT/CcxFU0rCOOCFqKPU3vnv76/wB3/wAjc8XFxzb7RTLyrvso&#10;bXHGgbbLyp1NHc2lCiCRgNRRTExqZIJDwzg9nfvr828pxQct+58TcwbShULKzEX9tTAeKeoMmgcN&#10;TLKPwzLwOwx8Rvmjsfe09dvf4idqUPVG+aypbM9gdLbsppavrHdlfLIkVfkN8dZVNUlTiK+rfxRf&#10;3owlcgqJViR8t/Dqb7FudY5h97Putb8nKXP+3NY2xNI4J3eXaLkAcdt3D9RrF2018FzNaBndpI7N&#10;KUz3tbb2v9+tmPMnJl8t69KvLCqpuEBP4b207PqAK/GFjnoqhWuGrXXg/wCFE3bHzU79+Te3d6d9&#10;dVZLrjonZG1cZtjpHFbdz1VvnrajmzdDT5Lee4V3hFR0MUuSzmQiOiaooKSSeho6NIkljpvM+YvI&#10;Hu1yl7iR+Btkhtr9UEkllcaUuFQ8JYwGZLiBuKXFu8kLKVOoE6eoO5l5E3zlI+JdoJrYsVW4iq0R&#10;YfgaoDRSjg0UqpICDggV6oZ6w6/yXZe8cXteg8kcM7/c5auRNS4zD07A1ta9xa9iI4g3DSMi/n3L&#10;VhZvfXKwJwOSfQDif83zp1BPuz7kbX7V8kXfNu40Z4x4dvETQz3Lg+FEPOlQXkIysSOwrpp1cztm&#10;gj2ZBtyLaU1ZtyfaApW2zksNVz4/K4WejgNNFV0GRpisqSsjOkzav3leRJQ6SSKww33lfl/mbYpe&#10;WeYLSO8sZ00PDKoZGXyweDA0ZWFGVgGUhgD1xu5e93/cflP3DPuny5us1nvjTPO1xG1C7O2p43TK&#10;PC2FMLKYtAVdNFFLT+uPlh1T8jdiUvxw+dGBxuVxFS0VFs/tanihxM2JyxLR4/I0mTieEYHKapXP&#10;jE0WLrHeojgkxU1alPJzr579jvcb7vO+xe4vs5dXdztdiWZPAPibntUbEs6IrELuG3VqZbSaqlSx&#10;/SkZ70dx/u9/fM9q/vT7L/rY+8NtabXzJeKqPDN27Zu8gACvC5q1pe4GgqfFU6fDa4RPBFeHzF+B&#10;PZXxTqhuygqX7M6Hy9W0O3u1sNSsyYqV3AjwPYWPiRWxlcmuOMzyRRwSs8J007VVLDL0D+7R987l&#10;X3ggteWucJINv32YFYXRiLLcWQAuLZpKNDdKCGlsJ9M6Bg8YlhZJGhn3/wDuocw+2clxzFyik19s&#10;0Z1SxsAbuxVidJmVKia3NCEu4qxmhWTQ6sAW7pzYFdvPdFHWrLW4/FbcraLK1OWoKmpoK6nrqOcV&#10;eMixWQpGSaCq8sayRzwyLJDp8iMsgS80feE572PlXka52TcIYr253aKSCO2mRZI2jddMss0bgq0a&#10;A4VgQ8hVaadZU1+4193TmH3x92LfeRJNZbFy/LFc313E7xOzg6obKCVCrCa4KkSMjAw24kkqHMSy&#10;XjbN7U6++QnX1P8AFH5iCoymDys6UnVPcNHFRRbqwW8amGSLFVIrjAsNDlhI1kR2Whypklp9ENVU&#10;mmr+Ksu281exvMcPuR7YTyw2di0krRRASS2CuQZQiOwa82uU5ubJ2BiFZ43Rw1wnYj3o9k9u3Tar&#10;jYuYoFv9sv8ARGJJCRqYYjWdkWlvdpwtb5FpIdMMoqUjkp5+VXxP7M+JW/02jveNM5tfOQjJdedn&#10;4amkG0t/4OXW0NRQ1AaRaaviVGFdi5pPNA6uCCqkjsb93P7yfLHvxsCIDHZ75BEslzZrIHV42wLu&#10;zftM1pIcaiqyQSare4SOeN0HCL349gOYPZveGmQPdbLNIyQXJQqyOM/TXSioiuFHChMcyUmhZo2U&#10;9K74l/KHH9My7l6s7bxlVvb4xdsiOk7O2bGa6TJbdr0eOXE9kbFloW89HlsXUw0tdHNRo06S08NT&#10;TrJUQCCpAH3o/u533Ojj3Z9ro1i5r26MrJFUIm62qgg20pIK/UxqW+klcFdRMMweB2TqQ/uxfeIb&#10;kC7i5D5zuHTY55Vkt7hSfE2u61BlnjYEMIHcKZ1Vgy08WMrINXW41/KI6s+NPXdTX0UVXQ7676ym&#10;JyG8eue38xUYOroOz+jq6rWDGbh6qpca709FX42nqKKh3vR0+qogq6iGpSV8HlsQ8uM3tHvPLXM2&#10;1Nu1gjR30bNHcQyjTNbSKSrxNE1WhdGBWRGLOjVUvImiR8//AH591fczmkW/L/MFwi7YscbKLWoh&#10;vG0gi5kcGk2vDx6dMIwyRJIGC01/zt+gt5/JD+bfT9f7RnocLRUnxa6o3Pv3fmcsu1estgYndW5l&#10;z2+NzStJFrig8kcNJRRyrNW1UkNJBZ5daZKxe83Lvsp7b7pzHu7K9y8gW1tyTWaUR4rpDMEBKg6V&#10;Lu7RwRK880Ub4Ncwe0m9+73uFtWybcGjtY4ma6nAFIozJwXUQpkYBtIJCoqvLIVijkYa7vz6+aez&#10;d2bbw/w5+Jz1+B+JHVuUmqqnMTNJBuPv7sISAZvtHfM8chEyVU0cclLTC0KrFTCNEpqPHQUmNfJv&#10;LHMPMHMs/u77nFpd8vdZghelLCCSgA0Asi3ckYVJmQsIYlW0iYosjy5I7tf7Jy/sEHt5yMiw7XaB&#10;VkdK1uZEqa6iAzQK5Z01gNLIzTyDWyqiK/l4/wAuPsX5wbzOYyEmQ6/+OezcpTR9pdwTUJlgpybV&#10;C7L2TBMAuQ3BWx3FPTreOBNVRUERoFkr7t+7+ye2WzyySyI17pUqrAssIk1hJZlUhm1FH8GBWWS5&#10;dGCtHCk9xAo5G5E3HnC/RERhb1NSKBpCukskZIIFNS+JKQUhVgSHkaKKXbu+NPxX3X8mNrYH4zfC&#10;nGVHx6+DPW9dW4PffyIpIZ4twb0zNJMKbcVH1Zl0MMuf3DWETx5PdYlNLReR1oJhMwleF/bH2Y3j&#10;3H3VPdH3ujdraSQXFltUwXXckrSO63JQKCNUIFvZ4SOOqBFjaQTJ/c73evLGOb2p9gZkhniBtty3&#10;5B4kFhpak1ntYJpcX+oETTGscMnfO7zIkK7I3SXQ3xx+C/Sk21+vcXtnqvrLZ2Klze793bhyNBQS&#10;ViY2kLZHd2/t35IwrI6xqzPNO6QwR2igSGBEiXNC4uS41ykKiCgAoqIqjgBgKoA/IdQjyfyVsXJe&#10;3nbNgibVM5kmmkYy3N1O5Jee4marzTSMSSzHFaKFUBRWx8tPnjFntp5uv/vJluj/AI60NAa3J5/J&#10;1eQ2B2125i6gBaSf7mfw5DY+06tXTxgxw7pzDvFBSw4WAmorsQvdb7wssW4x8ie10Mm6bveMI4lt&#10;lMksrP8AD4ICtpiPxG4ILSIAbZfDkF9BlHyR7UxfRPzTzxKljt9sC8jTMEjjVcsZCSAXHDwqhUav&#10;jNrQ20mpl8t/5je6u3oR1r0dTt1d0vhqIbfxv8Ex67YymW27SkpT4XAYakCLt/BuCzGjjUV1UDqr&#10;ZYjLVUsmQf3cvuGmDcIPdD7x5Xc93xJbbVq8SzsqsXHj1LC5nDEuwLMhlZ5ZnuJmaXrGv33++WJL&#10;WbkH2MrZWGUn3Kmi4uaDSRbiimGPSAqvpDaAEiWKMKOt0n+UR82dt/NT4g7Ly8cWCwvZfUVDh+rO&#10;1dn4KjosRQYnLYHFJTbez+GwNCkUVJi8xQRJU0cVPCtPDKlVRQ3FG1pu9wOVH5T397aMH6aaskB/&#10;oE5SvrGe0+dNLH4h0GvbjnFOceXUu5SPqoKRzr/TAw9P4ZB3DyDalHwnqwbs3tbrrpratRvTs7du&#10;J2ftyGphoIazJySvU5XL1SPJQYDb2Io1lrMnk6rxutHjMdTzVdQwKQQyP6fceX1/Y7XZybhuUyW8&#10;EQ1PJIyoiKOJZ2IVR8yR1I9ra3N9cJaWcbSyyGioilmY+gUVJP2dVOfIb5yb3z2OzC4/K1nxr6lo&#10;aWrqMpmMhV4nH/IDc+HiAZ62tny/lxXWeLliVy0+RSu3AYpo5VpMHPEWbEL3S+9LZbRcnlrkWKS5&#10;3CRvDQJHruWcmgWK3ZX8IscJJdRvLq0sm33ELrL1PvJPsnPfQ/vnmaRIbVBrbU+mFVAqTJKCviae&#10;LLC6pSoa6ikUp1rV/Iz+ant/b2Oy3XHxY2/j56Oprayuye98hHlX2zU56qlJq9yzDLStmd4ZmRzN&#10;LJnM/VlDK6yxtXQO8QEHtP8AcX93Pe28Xm/3/vJdh2mZ1l/dyMW3C6AyhuXkLmMAEhDO0s0Ss8cM&#10;VsmkAAe5/wB8P229qoG5b9orePe9ziVo/qyAtlbk4YRaAokNQCywBI3IDSyyvUmnifuPs2v7Rwvd&#10;GZ3jmM92Xt/cWE3RiNz5icVVRj8rt3Kx5rDrj6RAlPSUtPUxLLFQ0cUVOhv44luffWr2+9oPbj2s&#10;5W/qdyHtUO32LIUkCCsk1V0s88zVlmdhxaRmPpQY65n86+6vP3uHzGvNPN+4y3l3G4eLUaRQlW1K&#10;sMS0jjUEDCqK0Gok56+m1092VhO5ep+tO29uMjYLszYe0994pUlExgot1YODNQ0kr2U+SETeKVWU&#10;MrqysqsCBiduVjLtm4z7dP8AHBI8Z+1GK1/OlR8us2tq3CHdtst90t/guI0kX7HUNT7RWh+fQje0&#10;XS/r3v3XuiWfIH54dH9D5wde08+b7f7uqhGmN6Q6goo9378WepJjoZN0indaPb9JJIUQ1maqadAG&#10;DKH+hBvNfPvK/Jlt9Rvl0kRJ0qlau74oiIKvJIaikUavKw+GNupG5T9seYeaNNy4FlaFdfjThhqQ&#10;Vq8UagvIlQV8Wi2ysNMs8XHqrnuHeHyq+TcdVRd/9mwfGHqetYx/7L50VW0+6O0c1QiUSij7Q31X&#10;pFT05dW+2yOMTxDSBLSnWupsLPc371TqHsdqpaKaqVkQy3PpX6RJY/DIJB/x+5tnAFTt8gwcrORO&#10;QNk5XKXPKtn9ReKQw3G68NmB9bcMktvACK5t4b6QE9u4x4oUuf5E/Gr4xU+U2r0FtDGxbpikNLmv&#10;9H/h3f2JX5OiDQhuwe4M06U9LXUuvQ6vWw5EU7KBBUhReCbDZfeP3Ruot2gjfbbYiqX99I3jaGzW&#10;1GhTEp7gp2y0tYT8M0hPf1Ke18rz7/dStFHLvE7tSUjFvqXFLieRyJWXFY7m4uZlGYogKL0Tbfvy&#10;Q7l7ElqonzcfXuDqjJ5MPsetrHz9SJdQmOU7Eq0grmYkrIkmKpsbIjXVpJRz7mDlH7v3I3LrC93l&#10;W3m8rqL3IAg1VrUWwZlbNQ3jyTq1a6VPU17P7WyOFk5kue0D/ce1LRxjyo1xRJ3AwVMS2tODBh0B&#10;VHj6LHpIlFTRU4mleoqHRf3qqpk/ztXWTtd5pnPMk0rM7nlmJ59zmoVEWJAFRBRVAAVQOAVRQKB5&#10;AAAeQ6lLbNp2zZbUWW028dtEM6Y1Cgk8WNANTHizGrMckk9TPfujDr3v3Xuve/de6Yt0V0+L2zuL&#10;J0yxNU47BZeup1nV3gaekx8lREsyRsjFCyjUFYEj6EfX2t25im4QOPKRD+xh0GedoFuuTN3tnJAk&#10;srpSRxAaCQGnzz19Hv3kv1wU697917r3v3Xuq6++/wCaz8GPjXvGfY3a/dmFwWZpKmvxtbWaPHta&#10;mzuJMQy+1xvTItT4mfLUXniNdi6WtlqaXVaoiiYEApg33Zrrd59gtrmOS9tUjkmhVwZIklLCNnUZ&#10;XXoagOaUNKFSTCTadyisIt1lgdbedmSOQqQrslC4U+enUKkYrjiDROYn+cr/ACyc9UGDB/LbY2Yj&#10;FM9UMljMB2FXYFljmEEkEe46bDNQNUKzDVSrUmYC7GPSCfZt0i0P6dCFF/M8+CklJj8hP39icXjc&#10;rlsdg8flM9s3snbmKqslmc0m3sLCmUz2GpqcJW1ksMNFMZBFUeSJ4XdJEZtEgUBNK4Hz88fkCfy6&#10;94bmtBw6PmrB1VxqAZQwDKyMAwuNSOAQf6ggEfn3vqnVYn86HqH/AE4fysPnBsdKd6qpoOjNwdl4&#10;+nhh+4qZ8l0rVU/cePp6SEK7NLLLgUijRF1sW0ryR791eM0cHrQd/kybwJh7z2BNIbRy7O3hjYrm&#10;15VrMLm5CPx+jHgf1/2A9grm2LMM4/pKf5Ef5ehny7J/axH5H/CD/k6vO9g3oTdFR+Y/bXUPXPR3&#10;YWE7U3RR4kb+2Nu7amFwUIFduTO1Wawk2KX+C4eI+V/FJMjPUtohhOlpJY+D7M9ptbq4vI3tlroZ&#10;WJ8hQ1yf8nE+nSHcJ7eG2dZ2prUgDzNRTA/y+XWpRh917n2/j8/isFuDM4bG7qoI8VuahxeRq6Gm&#10;z+LinFUmNy8VMyiop/IquYZboWAJBsPcnvFHIys6glTUEitD6j0PQDWR0BVSQGwaeY9D1ZL8Sv5Z&#10;/YPdBxu9u3Bles+sZTFVUtFJTrT743fSEhl/hdBWqRjqWQcrW1kLM62MNPIjiVQ/unMMFpWG1pJJ&#10;/wAZX7SOJ+Q/Mjh0cWGzS3NJLiqJ/wAaP2eg+Z/Z1sPdY9Vdf9N7SoNkda7Xxu1duY9QVpKCImet&#10;qdASXI5bITFp6yqkCjyVNTI8jWALWAAAlxcz3cpmuGLMfX/ABwA+Q6FsMEVvGIoVCgf6s+p6EL2x&#10;071737r3WyJ/LD3Ic58WcdjC+obO3xvDbaj1+gVVRDu/R6jb65Ut6bDn+tz7kblmTXtYX+BmH/P3&#10;/P3QA5ij0bkW/jVT/wA+/wDPvVhvsQ9EXXvfuvde9+691737r3Xvfuvde9+691737r3Xvfuvde9+&#10;691737r3RU/mX8Lfj788+kM/0J8jNmRbp2jlm/iGEytJKMfu3YW64KaSnxO9ti59FaShyVJ5H0tp&#10;eCeNpKWrhqKSaenk91ZWKmo6+b7/ADPP5Dny5/l4ZfO71wuEyvf/AMYY56mqxfdWxcHVVVZtTFBm&#10;kjpu4No0JnqMFLCgCyZK8mLlJTRVpNIaWPXSlJFbHA9Ub+/dOdO+Cz+e2vlaPO7ZzeX27m8dKs+P&#10;zOCyVZiMrQzqbrNR5DHvHNE4/DI4Pv3Xuh6m+ZHy9qcQNv1Hyq+SE+BWKCBcJN3j2dLiFgpZFlpo&#10;RjXyhhCRuiNGuiylQRYge/da0r6dF5rq+uydXPX5KsqshXVTmWpra6omq6uolIsZJ6mcs7tYDlmJ&#10;9+631E9+691sf/yrf+E6XyX+bOT212v8jcfuP41/Fp56XIyV+cxxxncHaeL9NSKTrjaOYiLUFHVR&#10;EKu4svAIArrLRU2SCyLH7pp5QuBk9fRQ+P3x66a+LPU20ej+hNg4HrfrPZOPjocLt3A0qwrJLoH3&#10;uZzNa956/JVsgM+QyVZJJU1MzNLNI7sW976TEkmp6Gf37rXXvfuvde9+691737r3XzNv+FSX/b1/&#10;d3/iEOmP/dNU+9dK4fg6qx/llf8AbyP+Xz/4u/8AFD/3/OA9+6s/wH7D19hf3vpF1737r3Xvfuvd&#10;e9+691737r3XvfuvdQ8jjsfl8fXYnLUNHlMVlKOqx2TxmRpYK3H5HH1sDU1bQ11FUq0c0M0bNHLF&#10;IpV1JVgQSPfuvdfOs/nVf8J7e0fixvHdfyM+F+ydw9nfFjO1NbuHPdf7bparcG+vj/U1Ej1eRx7Y&#10;elV6zJ7UiF5KHJwJJNQwgwZEaYUr6rXSqOUHDcetWj37p3r3v3Xuve/de6ftr7W3PvfcOG2jsvbm&#10;e3fuzcWQp8Tt/bG18RkM/uHO5Srfx0mNw2FxUctTVVErHTHDBEzseACffuvdbWOxf5B2R+Kv8rH5&#10;i/NL5nYGKP5FR9D5yq6b6dnqKaupOlaPLVFLQzbv3q1I8kFRumopp5Y6ShV3ixMbmSQvk2UY33TP&#10;iVcKvDrUw9+6e6+i1/wkV/7dud2f+Lv9kf8Avhutffh0mm+P8utpz3vpnr3v3Xui+fKr4z9X/MT4&#10;+do/G3uPFtlNgdqbbmwWUaAQ/wASw1fDPHktvbpwU1QrpFkcTkIKXI0ErIwWeFCyst1PutglTUdf&#10;KV/mL/y1/kV/LX7ryPWHc+3qqu2dla7J1HU/cOKoJxsbtPa1NWPFR5HG1qmWOkyaQiNspg55jU0T&#10;uuryU8lPUz66WK4cVHVfkE89LPDU000tNU00sc9PUQSPDPBPC4kimhljIZXVgGVlIIIuOffurdWH&#10;9Xfzcf5mfTWOo8RsH5vfIakxGOaA4/Ebj39kt/4qgjpzeKkocb2B/FIIacfmmjQRH8offuqlEPEd&#10;DVVfz8f5vVXTVFJL82t/pFVQS08j0u0OpqKpWOaMxu1PW0W345oXAJKSxSK6GzKwYAj3WvDT06Jz&#10;3n8+fmz8l6GfD98/KvvrtHbtTYzbR3T2buqq2S7hi3lGyIamPEiQ6rGRaIMQFUmyqB7qwVRwHTD8&#10;Svh78hPm/wBx4Do744df5PfO88zLFJkKqNJKXa+y8F5hFW7u33uR1anxeLpQbyVE51SNpgp456qW&#10;GCT3XmYKKnpj+VXQmQ+LXyR7t+OWW3HR7uyvSfY+5+t8nufHUE+Lx+cyG1ci+LrcjQ0FTJLJFDJJ&#10;GxiWRy2mxYAkqPdeU1Ferd/+EzH/AG996E/8Mfvf/wB87mPfh1SX4D19QD3vpJ1737r3XvfuvdaC&#10;v/Cwj/spL4d/+IQ31/73ie9HpTBwPWnn790919vb3vpB1737r3Xvfuvde9+691737r3XyIP5u3/b&#10;0H57f+LT9xf+9hU+9dLU+AdGn/4Tif8Ab5v4b/8Alw3/AMCrvn37rUv9mevqce99I+ve/de69791&#10;7rQV/wCFhH/ZSXw7/wDEIb6/97xPej0pg4HrTz9+6e6+191l/wAy26+/8Mfaf/uhp/e+kJ49Lj37&#10;rXXvfuvdfEPnnnqp5qmpmlqamplknqKieR5p555nMks00shLM7MSzMxJJNzz710v6nYbN5nbmVoM&#10;7t7LZPA5vFVMdZjMzhq+qxeVxtXEbxVVBkKF45oZF/svG4Yfg+/de6Fz/Zmvkj/3kH3f/wCjX35/&#10;9X+9daoPTr3+zNfJH/vIPu//ANGvvz/6v9+69QenXv8AZmvkj/3kH3f/AOjX35/9X+/deoPTr3+z&#10;NfJH/vIPu/8A9Gvvz/6v9+69QenXv9ma+SP/AHkH3f8A+jX35/8AV/v3XqD062Pv+Etvcvb+/f5l&#10;udwe+e1uyd6YVPjF2lXJh92b53RuLFrXU+7dsRwVi4/MVU0QlRZHVJAmoBmAIBPvY6amA0dfRI97&#10;6Tde9+691p2/8KNP5I28O/8AK5H57/EPaM+5O1KLB01N8h+oNv0olzvYuK29RJR4ns7Y2Op08lZn&#10;KGhjSiy2NQtJXUsFNLSRmrgmjrtdPxSU7W60IZ4J6WeamqYZaapppZIKinnjeGeCeFzHLDNFIAyu&#10;rAqysAQRY8+/dKOhq6W+TPyL+OGTqMx8f+9u3ulcjWOkmQqOruxd2bGGUMdgqZeDblXTx1aWVQY6&#10;lHQgAFSOPfutEA8R1YHiP58f83PCUSY+j+bvZc0EbMyyZfA9bbgrSWtfXks9hKmpYccBpSB+Pfuq&#10;+Gnp0lN6/wA7D+a3v+mmpM786e9qCKeD7d32Vnsf1rUrH45I9UNb1zS4qaN7SMfLHIr3Ctq1IhX3&#10;W/DQeXVbm7t57w7A3BkN2b83XuXe26svL58rubd2dym5NwZOc/WbIZnMyzVMz/7VJIT791bqwDe/&#10;8rr5J9SfAqD5+d0YCq6t2BuzsnYvXvU+yN0Yyqod9b+ot34zL5eff8+JqjFLi8PHFi0GOerh8mRW&#10;oWpgRaRYp6n3VdYLaR1W1791br6uH8gb/t0F8J//AAx98/8Av4tx+99I5PjPVw3v3VOve/de6979&#10;17qvr+ZH/Lj6M/mX/H7IdL9vU8mF3FiJK3O9Sdq4mkiqN0dV72lpPt48xjo5GjFZj6oLHBmMRLIs&#10;VZAFs8FVDS1VN7qysUNR18wv5+/y1flR/Li7NqNh/IHY9THtrIZCqg6+7g25DV5Hq3sugh1SRVO2&#10;9xtGoiqxEvkqcRXLDXU49UkHiaOWTXStWDCo6IF791bo7vV38yv+YN0tj6PDdY/NH5L7UwGOaFsf&#10;tqm7i3vX7WofAbolHtfL1lRj4kPAkRKYK4ADhgAB7qpRTxHTh2Z/M/8A5ivcOOr8N2L82vkzn8Fl&#10;Ukhym3Yu3954PbeTgljWKSmyG3du1VJRTxEIP2pYGS+pgupmJ914Io4DoijMzszuzO7sWd2JZmZj&#10;dmZjySTySffurdWD/wAvb+WZ8o/5kvZ8WxOhtpSU+0sTXUkfY3cm5YKyi6062x8xWSSXM5mNG+6y&#10;DRHXSYaiElXUfqCJAss8Xuqs4QVPX1AP5ev8vXoP+W90HiekOkMT9zXVP2mW7N7Ny1JTR7z7X3nH&#10;TeGo3JuSoh1eKCLU8WLxcTmChgPjj1yvPPPvpIzFzU9Ht9+6r1737r3Xz3f+FfP/AGW18Z//ABVi&#10;D/37W4/ej0pg+E9asfWX/Myevf8Aw+Np/wDu+p/funjw6+19730g697917r3v3Xuve/de61qv56P&#10;8ifCfzAsTXfJL42UmF2p8x9t4inp8tjqyohxG2vkFt3DUYpqDb+4q6S0NHuKjp40p8NmZisUsapQ&#10;ZB1p1parH66djk04PDr5z/afVHZfSG/tydW9v7F3R1t2Js/IPjNy7O3jh6zB57E1aAOgqKGuVWMc&#10;qFZaedNUU0TJLE7xurH3SoEHI6bdjdg796w3DS7u613vu/rzdlCpWi3PsbcuZ2nuGjVnWRlpc1gJ&#10;qepjBZEYhJRyoP1A9+68QDx6PlQ/zg/5o+Owf93qf56fJ2SgP23+UV3ae4spnP8AJY0ji/38+Tlm&#10;yXIRfJ/lf7hLNJqZ2Le6roT06Jb2n3b3N3pnYt0d29udndxbmgieCHcXae/d1dg52GCQq0kMWX3b&#10;V1dQqMVUsoksbC/0Hv3VgAOHSHwGAz2683idtbXwmX3JuPPZClxOD2/gMbWZjN5nKV0wp6LG4nFY&#10;5JJ6iomkZUihhjZ3YhVBJt7917re/wD5EX/CezO9G7p2Z81fnVgKWm7QwT0u4ukfj1kaejyP+jvL&#10;qq1WI7H7OZ/JF/H6RrTYjERgnGTKlXUSffpHBRe6TyS17V63IPe+mOve/de697917r3v3XuvkQfz&#10;dv8At6D89v8AxafuL/3sKn3rpanwDo7/APwmY/7e+9Cf+GP3v/753Me/DqsvwHr6gHvfSTr3v3Xu&#10;ve/de697917okH8zX/t25/MG/wDFIPlf/wC+Gz/v3Vk+MfaOvj0e9dLet+v/AIR7/wDZN3zE/wDE&#10;37E/94N/fh0nn4jrcL976Y697917r3v3Xuve/de697917r3v3Xuve/de697917oCfk18ceq/lx0R&#10;2X8de6cF/H+ue0duVGAzlNE6QZHHTCRa3DbiwVY6uKfI4ytip8hj6gowjqIY2ZXUFG91sEqajr5U&#10;H8yj+WJ8iv5aPc+T2D2vt+uzHWmZytceoe7cVQztsjsrbyu01ForUDJQ5qCAWymEqXE8Eis8fno3&#10;p6ufXSxHDio6re9+6t0bTpv56fNn49YiLbvSHyy+Q3V+2IIlhg2ps/tze+I2jAiyLIhg2pBW/wAO&#10;R1K2WRaYMFLKDpdwfdaKqeI6FHf/APNf/mW9m0NTjN4fOf5O1WMrUWGuxmG7c3btHHV0CwvAaato&#10;NoVFBFNE6ufJFIjI50s6syqR7rWhB5dEDrKyryNXVZDIVVTXV9dUz1lbW1k8tTV1lXUymepqqqpn&#10;LPJJI7M7u7FmYkkkn37q3V++wf5I3aOwf5Ynym/mI/K3A5zrmo291tteu+NvUmTEmL3Xk590dhYT&#10;A1XaPYOKe01BQjH1tTFhcTUrHU1Ekn306Q00VKK73TfiAuFXrX/9+6c6+mT/AMJbf+3UG0f/ABN/&#10;c/8A7uab34dJZvj62Lfe+muve/de697917op3zW+F3Rnz46A3Z8du/tvvltp7g0ZLCZvGvFS7q2D&#10;vGggliwO+9mZSVJBTZGhM0gUujwzwyTUtTFNSzzQv7qysVNR18vL+ZL/ACovlJ/LQ7HrcH2xtis3&#10;N1Dls1WUXWXf228bUydf75oQ7zY6mr50MowubanUvU4OvlEqskrU0lXTItS+ulauHGOqx/furdHY&#10;6b/mR/Pv4+4qi29078xPkRsfbGMjMeN2hQdp7rrtl41DC1OVx+zcxU1OLg9LfWKkXlUb9UaFfdaK&#10;qeI6GXLfzo/5q2ZoZsdWfOz5Aw08+nXJid2rga5dDBx4cpg4aepj5HPjmW44Nxx791rw09OiDdmd&#10;vds907hk3d3H2h2J2zuyVXWXc/Zm9dy773DIsj+SRZM1umpqqkhm9RBl5PJ59+6sABw6Z9jbD3t2&#10;fu7AbA642juTfm+d1ZCPFba2fs/CZHce5c9kpVLpRYjC4mOWoqJNKs5WKMkKrMbKCR7r3DJ63xP5&#10;K3/Cb+k6Jyu0/lb/ADAMNhdxdv4qpoNxdW/HbzUee2v1hkqYipoN1dn11M0tFl89DJpkosXTNLQ4&#10;9kWokmrKtkTH+p0nklr2r1uDe99Mde9+691737r3Xvfuvde9+691737r3Xvfuvde9+691737r3Xz&#10;Nv5+v8nzfHwb783Z8gunNlZXK/DvuHP1m58ZlsFj56zF9I7y3BkGqMv1puhqbWaHHmpl8m3auoCQ&#10;ywSLRK71FLIX10rjcMKHj1rpe/dOdDxsv5TfJ3rfDwbd67+RvfGwtv0sUUFNg9l9vdg7Ww9PBAWM&#10;EMGMweRggRE1voVUAGo2+p9+61QHiOtvL/hJ/wDILvvuX5CfLHGdv93dvdrY3DdNbKrsPj+yeyt5&#10;75ocTXVG93p56zG0m562qjgleP0PJEqsV4JI49+HTMwAAp1vGe99J+ve/de61Iv58P8Awn9m+UeR&#10;3J8yPhNt/H0nyFqVqMt3L05BNT4vG92mnpjJLvPZrzlKel3YQgWtpZGjgywIm1xZFZDkfdPRyU7W&#10;4daBG7Npbq2FubO7L3xtvPbO3htjJ1eF3JtbdGJr8DuHAZiglMFbi8zhspHFUU1RE4KyQzRqyngg&#10;e9dKePDpRdZ9vds9Lbhj3d052h2J1NuyJUWLc/We9dy7E3DGsb+SNY81tappakBW9QAl4PI59+68&#10;QDx6O7Ufzg/5o9Tght2T56fJ1ceHkk+4p+09xUud1SQPTsDuillTJlQrkqpq7K2l1AdVYe6roT06&#10;Ix2H2h2X27uSq3n2x2Jvns/eFaoWs3X2Hu3P713JVqrFwtVndyVFTVSAEkgPKeSf6+/dWAAwOo3X&#10;/Xu/O195be676x2bubsDfm7MjBiNs7O2dhMjuLcmdydS2mGixeHxUcs8zn6kIhsAWNgCffuvE0ye&#10;voZfyJf5B4+DtXjPll8tKfC575UV+Fng2J15SnH5zb/x9osxCYMlWyZqEyw1+66ilY0c1XRP9tQw&#10;yVNPTy1RnaoX3SaSTV2rw62k/e+meve/de697917rT1/nF/8Jpcd3lnN1/Jv+XxSYHaHaucrMhuD&#10;sT45ZGupcBsnsLM5Cpkr8luPrHOZGRKPA5aomdjUYireLFzlvJDNjnjaOr1Tp9JaYbrRX7V6j7R6&#10;M33nese5Ovt39YdhbZqTS53Z2+MBkduZ/HueYpZcfk443aGZf3KeoQNFNGVkid0ZWPulAIOR0i8V&#10;lsrgslRZnB5LIYbL4ypirMblcVWVOOyWPq4G1w1VFXUjJLFIh5V42DA8g+/de6sF65/m5fzN+qqO&#10;nx2zfnL8kI8dRtEaPH7l7Kzm/aCkSB1kjp6Wj36+TjjhBUAwIojIupUhmB91Uoh8uhnrv59v83jI&#10;Uk9FP82+wo4ahDHI9DtXqvGVaqTe8FfjcBFPE3+1RSK3+Pv3WvDT06Jd3f8AOf5mfJSlqsb318pe&#10;+u18HWTmpm2vvPtHd+W2asxkMoem2ZJVjFQWJ9Iho1AFgAAAB7qwVRwHRVPfut9bDn8n/wDkG98f&#10;PrdW1e3e9MBubpf4b0lVR5ev3VlqWfBb07pxsZM38B6ix1fEZDR1JVYqncs0QpIkdjRmtqY3hj90&#10;28gXA49fSp696+2V1PsXaHWXW+2sVs3YOwduYjaWztq4SnFLidv7cwNCmOxOKoYbkhIYY1UFmLMQ&#10;WdmYknfSQmpqelj7917r3v3Xuve/de697917r3v3Xuve/de697917r3v3Xuve/de697917r3v3Xu&#10;ve/de697917r3v3Xuve/de697917r3v3Xuve/de697917r3v3Xuve/de697917r3v3Xuve/de697&#10;917r3v3Xuv/V3+Pfuvde9+691737r3Xvfuvde9+691737r3Xvfuvde9+691737r3Xvfuvde9+691&#10;737r3Ws9/Mlz38Z+WW9qMS+WPbWD2XgYyGLImrbNPnZokJdh6Za5wwULZtQK6rs0a8ySa92df4Qo&#10;/wCMg/5epC5fTRtiH+Isf5kf5OiH+yLo6697917r3v3Xuve/de697917r3v3Xuve/de6o7/lm7UH&#10;yS/n7dLCSNa3H4/5T787Qp5pKZKmGDGdD4/M9j7ZqZ7MURgdv0SRS6yFmaMoWbSDLO2x+DYQx+iL&#10;X7SKn+fUc7jJruZn9WP7K0H8uvqK+13RT1737r3Xvfuvde9+691W93z/ACif5cnyb7Dru1O8Pi/t&#10;Xe+9sjA0VZXndPZG28VJNNVyV9flE2ptHNUGIjyFbNI0uRyUdCtXWMENVNMY49KWGxsre4mu7eFE&#10;luCpldUVXkKDShkYAFyq9q6idIwKDpS95dyQx28krNHFUIpYlUDGraQcLU5NKVOT0gK7+SN/LIpN&#10;uZug2F8SepOvt3VO2cvhdqdh43BVmb3PsPO1eLeiwm98BLuGrqB/FcXUGKvoqpz5VniV/IGu3uu4&#10;2Ftum3z7ZerqhuI3ikHqkilGH5qSOrWl7c2V1FeW7UkhdXU+jKQwP7QOiCZ3pn5AbIzlZtDeHSPZ&#10;9duDGzpSfxnrrr7eXYWwtzI8pp6bPba3XtSjrKeGjqmUyJT5h6OtpkI+9p4P1HkZzZ90P3g2XmCT&#10;buX7EbpZM5ENyk1vGGSvb4qSyxtE4BGsUKVrodwK9Z57F798gbjtSXe6XJsrgKPEhaOViGpnQyIw&#10;dSQdOQ1KalUmnWoX/NBj7N+Qvzuk653amE612/1Q+M6LTM7lztDlcTsWTF5Goz2+Jd51222rRDNj&#10;svkMjRV0FG00EU1O0ccsh1zP0d9l/Y7nz2U9kW3K42+53q4fxbp4rIeO5Ydq21tGSG0rpJLlFVpG&#10;lcErTrDj3E94+Q/cD3QOzDcbfbAnhwhro+CoBGoyyyU0aiCBoDswUIpAao6se+Mf8oz49T9X1s25&#10;/lBvfsLO52Rf7sb760O163q/EQQXQUtNjXly0sqrJ/wLqoqiYyIAkNLTSBpHx8uf7wX3V5U5gTar&#10;Syk2AWjlZLPcoZbxZAQAEnQm0uLIR0ZgbdJmJIBRgtGky4+537Zc3bU243rR7o1yoZLqxkS1dTk6&#10;o3UTw3ReoFJyq0FQwJqA27c/lHfJLZsdZmuo8htL5B7Xgjkqh/c+uh2/vSlo1Z3efJ7Qz82mnhhR&#10;CDPU10MkrC8dMAyg5le1/wDePcj8xQJF7hbXLYNSr3e3MdytFABrJNAipuVmlQaePaEAf6IRRjiZ&#10;7g/cO5q2eR5uRNyjvFr2218osrkk8Ejmq1lcPQj+zmSp/CDgVmbo2tujZGYbb29dtbg2fngjSjC7&#10;pwuS29lJIEIBqoKHLRQySQm40zxq0bAgqxBHvO3kb3N9vfcvbhuvIO82m7QYqbaZJGSvlIgOuNvV&#10;XVSCCCKg9Ybc4+3XPXt/eGw502q526SpA8aJlRqfwSUMbj5ozChB4EdMPsddAvrcx/4Tr9Edb9wf&#10;BT5H4rtLZWD3ntXeHyLqtvVdDmEedvJtjrDAV9PUULIyyUVTTHLs9PXUjxzqznTINC2xV9/oLXcd&#10;6tduvEEiC2DaSOGqWQVB4g9nEGo8uPWaf3WeY+YeS7G45m5YupLK7S6KiSNqEhYoiUdTVXQ6+5HV&#10;kcYYEDpPfNT+UB2T0x/Fuwvjz/GO2esIfJW121fCtX2Zs6lF2lP2VEijN0cfB89FEtSin9ylaOOS&#10;pOG+/wDI93Yarra6zw8SvGRfyHxj5jPqKAnrtL7N/e15d5x8LYOf/D2rczRVnrps7hvLuYn6eQ/w&#10;yMY2I7ZQzLGKVhTNTZODMUNRkMLuCgR4KPP4PIV2C3DQxM+qWmpszipIalInI/dgEnjkHpkVlJHu&#10;Ntx27b92s223dreO6t3+KKZFkjJ4V0OCAw8mADLxBB6ym3vlfYOZEX97W6yOookqkpMgOT4c0ZWV&#10;AfMK4DfiBHRrurvmj3N1tMsG4CnYmEliWmr6ui/h23N51FGrCRoMnQ6UwGcRz6RR1NNjo9PMs0zX&#10;BgLfvu+7dHJLuHt3fybPNKKPbyFp7KVa18Nw2uQRebLKLtG4eGB1EXMXtRuGnXt7JuUSEssc+mK6&#10;jP8AFDcIFjZ/JarbMoFTOx6E/dXW/wACvnVUVUuXxS9a9y1tPJPV7m2JBHszf8ckIWOoye4Oussq&#10;w5eGNmMLZKBaugjRStFE7AN7R8k+9Hv192q9RQ9xtlhrFRGv12xzajWjWhfTbPJ8TfR3NpJGgAFm&#10;WqDiZ7p/d85F9xS+384bYHvtJ0tMPpNyQL5w3iKRcxpwBlS5idq1uKZFY3fv8rT5F9RUlbujr5Mf&#10;8heu6XXNLuHrenkXc2IpuWjOf2BUyyV8RY2hp1hMlRUMrOtJElh76a+z/wDeF+3fN9qlv7kwrsk3&#10;apvYHa62tixChpZNC3O36jWi38ES0BIlcCvXNr3Q+47zry5O9z7ezHdoskWk6rb34ABJEY1G3vKD&#10;i1tKTUgeGCadVryJJDPU0s8ckFVRVEtHW0s8bwVVHWU7aKikq6aUB4pY29MkcihlPDAH3n9tW77V&#10;vthFuuy3MV3bTKGjlhkWSN1IqCroSpBBBwesJt02ndNkvpNs3m3ktbiIkPFKjRyKQaEMrgMMg+XX&#10;D2Y9F/Qp9KUtbUdpbRnxuQymHrsdV1eQgy+EymQwmXx4pcdLLI9DlsVJFUwmQDwv4pF1K5RrozD3&#10;Bn3j7bYrr2e3eDf7OC9ikSONY54o5k1yTRoGCyBlDIGLhhldNRmnWW33G+XLzmz7znLWxwTSw27S&#10;XEtz4U0sJaC3tJ52RniZX0yNGkdAclxWgqRet118xcvQbbqOr/kdtPGd5dSZeCooMtLkdv0WUyEF&#10;DVxhKyXO7Roo0Sq1W8k1TgY4ZZdEUUmLrhrLcPeYPZm82qQbl7bzBVicypt88sirHITXXt96HWey&#10;mrpI1ShHKjx5mjHgnvbzj7S39usl1Yhr+F10uVSM3IjH4J4NPgX8QGoUEazKDSKJ5T4nQR57+WL1&#10;FmaHOdxfy9stiNw43djNW5rpjIZqOozcU+PLPUY/rzclTJ4XMDvLHJh6sRSLPr84xcEAQy17Sfep&#10;3nlbcTyn7k2k9w6lVctEE3WBQMM8CKsW5wUNRPZLHcsqtK1my0kbk197z7kT+9e1w7vyVug2y927&#10;xfCtpSTtU8jkeIjuQbjbrmqBCLjxoY6CIOGLBa+snj8ng8vkdvZ/FZTb+4cRIkWWwGdoKnFZnGvJ&#10;cwmrx9aqSLHKFLwTAGOZLSRO8ZDHoRyxzXy3zntEe/cq3sV/aS/DJC4da+atTKOvBkYB1OGAOOuD&#10;HuP7Xc/+0fMcnKnuLtc+13sdaJMtFkUf6JDIKxzRmoo8bMueNcdQ3RZFZHVXR1KOjgMrqwsysp4I&#10;I4IPsQEVwegGjvG4kjJVlIIINCCMggjIIPA9HL+NXzO3l0VSy7A3pjh2v0RmqMYPObE3BEmaqMTg&#10;ZI2pjQY2nyDqtfjIo5JIlxU80ctLE/8AuMqqYQpRzYXe9f3VLPmC4uOdfajwtt3eQiS4s2BWw3Bk&#10;JYMyoVNtdBiWiuoSjrIS4aKVjOvV/wC6n/eLbjyzFa+2/wB4Z5dy2hB4Vtu4/Uv7BWAXTcVDG7tt&#10;NA+sPJpGmRLhO0GD3V8WNjVmy6nur4TTw776eyByW49zdTYktW742C4bXmqvZ1KscdRlaGjZXWsw&#10;s0EWRx/jkp1gBSmoGx/233j5jvd1blr3ckuo9z22NYHa+atzbRxjtFyTRZrYA1XcoRoofEvI4kb6&#10;uXvF7D868mcibBDFyfDZzctbvK13FdbYimKSW4ILSp4VfELUANsxaZQoS1abStrGVNXx2bx7gfbZ&#10;HHVsU9PNG6rNBNHdqaqpqiGQfVWDRyxuLqwZWAII9yqDSjqeIBBBqCCKggjBBBBBGCDUY6zRim2r&#10;f9r8SIx3dndIR+GSORGBVgRlWByrKfmCOI6NJ1z3XsvcfX9b8Y/lvSVG9+hN0TU9Lh98VlQq7n6y&#10;roKUw43MV+7K+UzU89KyxrTZ4sNSrFHlXvEuTSGd05X5i9vOYI/cT2oeW3kt5vqZbS2oJo5D2yXG&#10;2rp0/qISt1t7foXUY0KoKwCDFD3i9mNsudoube9gW92i4jMbiYF1gj+JUuyWLvAjjVBeD9ezYhnZ&#10;k8V3rC+YHwz398Td2UhqZZ96dO7ulkl6w7bpIYfsM/ANcjbb3NHRgJj9wUkaE1dG6RrMlqmnURs8&#10;UHV/7sX3puXvfXZINt3N4rXmBIi7xIaRXaRkLJcWgYll0kr9RaufHtWYBw0TRTScIfvDfdx3r2f3&#10;SXddqWS52J5AqyMKyWjvUpBcEABgwB8G4X9OcA00yBkA2/y/vm7XdB7hwHWW/t15nbfWL7uo90de&#10;9jYcpJuP47doTVD08G/MI1VLHDJhKtKqrpNyYmqb7KroqmtgqwtHW1sigD7yfsXvGy71L79+0NuX&#10;3GNdW8bdEGP7xt0HdcwxKQHvoUGY6r9VECmpZ1hkQf8A3d/e7b7/AG6L2b9zJwLNzp2y9kIH0crf&#10;DbSyEErayN8D93gORgxF0MT+e5/ML+RG+O7N39LV22sb1XjOxep+i/8ASnl9m5SXJYDuei2hQ5ip&#10;wud2Jm2VahNqV9RlshLBQ1cslbB+7jq/7epTJ0skIbHZ8t+5t3tfuYGM8NvHW0hJBhWY6gbiRaAt&#10;PDqeKJZADbkyNoSdv08md0e95Ks7jlCBqTT/AO5TlCrqNbAW6NqYGGREimd0oJdSpVo0rIQD+XV/&#10;LX3D8tq6r7d7Xyj9V/ErYFTU1W+ux8jNBjq3d74VRV5LZnXgriqTVJjDCtyUhWkoYxJJNKrRlQRe&#10;8HvNtft7Yybbt7rNu0gVY4wplKPLQRqIlzNcSVBgtgQWqskzQwEy9LeQ/b+95quVu7pSlipJZyQg&#10;ZU+MlziOJaUkmIIWhWNZJezreK+L/wDLrj7u2fs7be5djz/Hz4HbNoI6DYfx/wAJNkMPvHvbEyBJ&#10;ajK75yUjJksXtzJMGkyMszpm9xl2MpxmIWGHKAT2m9ldy3Hd4/dP3cQzbk7Ce0sJG8RLN2A/xm7q&#10;As9+wCY0LFbBUjjjjSKCC1f9y+fVuLB/b7kKZrXbAvhXd5DWGe6VWNba1Ze+2s/iDSo5nnDu6yB3&#10;e5mub7C7O6f+K/X22sW2Khw+Oip4tpdUdQdc4Ohfcu7KzF0Oqh2Z1tsuiamibwQIHnmd6egx9Mr1&#10;mQqqOihmqY8nN833bdhsX3XepxFEvFjVmZqEhURQXkkah0ois7U7Qeol2HYGl8HZNgtlVI1CpHGF&#10;SONBQD0SNFqKsSFHmetdz56fzEsNtD7Tdne+axeY3HTVa5bqD427IyUO4tq7WymKqzNjd110tSIo&#10;N0bhpZhG0m7MnBHhMPIipgaWevMeTrcPpuZvdX70XNEnt17H2pFhGwW7v3/3DtkPFp5l1RzyUqI4&#10;Y/EhrqaIXf6Vzbz7c2vt77CcvLzr7p3IFw4Jt7Vf9ybhxwSGI6XjWtC7tokpQSG3HiQy6rvyM+UP&#10;bHye3VJuLsXMSx4mnrqiuwGyaCtq5tvYGWfUprZnqbSZLJsjus+WrF8ra5RClNBIaden33dfuo+3&#10;v3fNvN5ZA7rzDdCt3utyuq4kZsusOosYIS2dKsXfBld2z1zc99PvJ86+9d59FMf3bscB/wAX2+Fq&#10;RBVwrTEBRNIBwqAicI1HEl3+nvKPh1jpxwOrxP5Mp+ZfSnaNf3/1Jj9vbS6O3XtfK7O3jufuOLcM&#10;XXW+I3gaq2/VbO2rg5afJbmyOHyBgq4nxjRQLE1TSTZOhSrkkGCP3p/vQe0fJWySbL46bjukEhC+&#10;E4ENvKuHilnVZGeQiivb28c0sZaOSdYYwJBm192f2A90N63lN+libb9tnj7llU+NcRtmORISyBEB&#10;7knnaJXAdIfEZivRzflp/Mz676o3fksrJunP/IX5IUlJWYqPcOQqcNDktlQVulK7A4qbCxvguvsf&#10;IscQqcXtymmzFQEifKVFd5DVe8AOTfbr7yP3vtxj3PaUfYOWg2NyukaEFeDGwtg7EvxpIjySrWSN&#10;txMZMIzS5z9x/ZH7t1k9nu8i7rvZX/cC3ZZXrxX6qUhQqf0ZFSNqI62msa+tervT5M9xfInJGp7G&#10;3M74KGpFTi9i4JZ8VsnFSRSeSmnXDGWRquqjPqWtyM1ROhLCJ4oyI16lewf3RPaD7v8AbJdcvWf1&#10;+8EUk3K7CyXJJFGEONFsh/giAJHxu5z1zd95vvPe5vvPM9putz9BtVeywtiyQ0HDxmrqnYer9o/C&#10;i9AH7yj6x0697917reu/kCd6r2r8Esf1/X1on3D0DvrcmwJoJGBrG2tmphvjadfJYn9n/cjWY2nv&#10;Y2omXTZQzYme8G0/u/m03iCiXkayfLWv6bj7e1WP+n6zM9kd5/eXJi2LmsljI8Xz0N+oh+zuZB/p&#10;PzNlHaXyw6j6xy9Zs6CrzHZ/aNIAH6i6koqPePYFPK1KtfFHn6dqmmxuBEtO3np5tyZLHxTqCIJJ&#10;Hspx65r595T5KiVuYbtYpJQTFAitNczU4+FbRK80gH4mVCicXZRnrIDYuVt95jdhtMBdEoHlYrHD&#10;HXhrmcrGpPkC2puCgnHVbfeHyC7X7HoMoey+0KXoLq6npJZ8n1p0Vu6nl3tlcZH+7P8A6Sfky4po&#10;8PSywAPJDtGnpqmlk8kFRWVcNy2FPuN97a7u5W2TkxDA8hCIIPCu72UngAyeLZ2pbAWh3GQHsltY&#10;24ZOck+ytttajdN3CTMg1GS4VooIqcSsb6ZZacastsAaPDcGgPSX6J6M7a3zh1wXxc6OxvWvWuUk&#10;nq67svcgrOudp7geqCmtylRvDIUtZuzdc2ShImFbiMXUYetlUeetppCXAL5a9iPfH3SuTu3Msh5c&#10;s5xR5bgvNuUsZrVTqb6gIQaNbvLaW1QGS2Ap0c8we6/t7yoTDZlt8vFNaIQLZXFKNqoY2cU7Zgtx&#10;NTDTHobvkh/Li2psr4hd87v7D7B3N2r2Ht/rLN5+iShav606vxFThYhXV74zYO3auqq6+OopYnjm&#10;pd05rMU5e7wx0oayZPctfds9sfbXZJr/AG20N9uMUZYXd2RLIjL3aoU0iKFhnS8aCQDBkPHoI8g+&#10;7nMnPPuzsW178UXbbi8jie0jQeFIJKxhZtZLTLqZSyuxSoqErQdat1PT09JBDS0sENNTU8aQ09PT&#10;xJDBBDGuiOKGGMBVVQAFVQABwPaVmZ2LOak5JOSeus8MMNvEtvboI40AVVUBVVQKAKBQAAYAAoB1&#10;m916c697917r3v3Xuve/de697917pg3VTCt2vuSjLmMVeBzFMZANRQT4+SIuF4va97X9qLVtF1G/&#10;oyn9hHRRzDALrYL62J0+JbzLXjTVGwrT5V63te4vnx8TPjVsrbG6Pkf331h1Rl9ybawOeodk5Pck&#10;Ffv/ADL5uhiqYqbafXOI+53BlS0knjjFDjpSTa/195MySxwxtNMwREBLMSAAAKkknAAGSTgDrgTH&#10;FJK4jiUszGgAFSScAD1J8h0CWd+SXeslHRblz3Z/x3+N9VnaOHNbU6W3x1d2H3jvvHYjK0+rADt/&#10;dHX26cNS42snppErajHYygdKOYrCMlXwxvJPj5zf798scrzIu47tYba8iq8VtcR3dzcSRyCsbziz&#10;VjYCVSsiCWKdhGVMiIxKJK2we128b1GxtLC6vFQsrzRPBDEjqaOsX1BAutDAqxR4lLAhWYAM1XXz&#10;c/m6S7Lpa/qXvLsfYHxhx2OxlFLujI9Z72zu8t3984bKRulLuDqavwlBFmsPtipMc1NXJR0z5iGt&#10;jqKCSspIaXz5SP8AnX3o9zud9ph2X2K2d7m4uVZbjcI5IZbW2YGhjguGKQF2QpKkk/husciq0CXC&#10;yxwCzlv255N5bvpNy9y79YooWBitGSSOaYU+KWIBpNKtqRkj1qzKSJWiKNJq5fML5kfGP52VHSHx&#10;Q60w25NgYOTubZtBjO481t7E4/BbUpMvFUbSdMTsimqo6ipoZWr4GlWpqsfoMSyMNKchX2k9ofc/&#10;2RG++7XNNxFuNydvuZJLBJpJJrh0K3FZbpkZVlHhNQqlxq1lQatgQc9c98m+4v7t5G2WJ7SEXUKp&#10;ctGixxKwMVEhDAlDrWoZoqaQSKDo/HSn8lP4x4Hcu3NoT7e7L+T/AGzuBaifB7HlzCbfx1clDJFF&#10;W5yfF7ckx6Y3E0bzQ/fZHN5dqKJpI4pJGknghlA+x+/f3ivfTezy/wC21tb7TCKeLOkfiC3javdP&#10;cXAkQE0OlYoVlah8NSQSBFuftn7T+2m2jdeb5pb6Q10RM+kysPKOKIo1BipeQoK9xFQOtrr4L/ys&#10;uj/igmK31ltg9ZP2tSrFUYbG7F2tQYjrvq+doTE7bRpftqefLZrQxhqN25eL7518i0MOLgqqunnz&#10;X9vPbKDkuEX+839xvm8SLSW+vJHlcV+KO2R2YW0Ff9Djy1BrZtKhcbubudZeY5PpdvtYtt29D2W1&#10;uqoppweZlAM0n9JsDOkCprar7lHoEdJfe+0sVv7Ze79iZ2JZ8JvXa+f2lmYWQSLNitx4mbD5CJoy&#10;RqDQzOCLi/v3Xhg16+UT/LAmyfWPzP3R1tnbU+VrNq9h9f5SkUVHiGe2nmKfL1QVZURgY/4VUqpl&#10;RSFLAgMbew5zPFr23X/A6n9tV/y9CnYZNN9p/iUj/Af8nWyb7jvoZ9avHy96N7d7P+dvanXuy8Vu&#10;LfueyeTw2axZlqaippcRtvPYGjzEAqcpknENDjaB6p6VTJIkMejxx/2QZG2q8tbbZYp5iEUAg/Mg&#10;kcBxJpX16BW4W1xPujxRguSQR8gQDxPACtOrTfiX/LV656QXGb17SXG9mdqQNFV0wngNRsjaFUh1&#10;xHBYytRTWVUbeoV9bHdWCNTwQOnkcN7pzDcXlYbascX/ABpvtI4D5D8yejuw2aG2pJPR3/4yPsHm&#10;fmfyA6s69h3o6697917r3v3Xuve/de6vS/lFZ01Gye59s67riN1bVzojuPSdxYmqx7PbSP1fwsD9&#10;Z+n6V+rDjlKSsM0Xoyn9oI/596BvNKUmhk9Qw/YQf8vVv/sX9BXr3v3Xuve/de697917r3v3Xuve&#10;/de697917r3v3Xuve/de697917r3v3XuuLKrqyOqujqVdGAZWVhZlZTwQRwQffuvdUufLj/hP/8A&#10;yyPl7XZbcud6Rk6W7DzLyT1vYfx3ykHWeUqKueY1FTXV20RTVu1qqpmkZnqKuqwElTISS01zf37q&#10;6yOvn1Rd2l/wjsgetq6zpP5xy0+OZZfsdvdpdLJWVsLDU0Iq95bSz8Ecob0IxTBR6bFwGuEXVOnR&#10;P6joC/8AoD3+SX/eYnSH/oC78/6P9+p1vxx6dGX6k/4R3bLpKqCr73+be6NwURaH7nb/AFJ1Fido&#10;VSKrXqBBvDeOYziMXBshbBroIuQ99K+p1UznyHV+Xw8/kk/y3/hLX4vc/VnQGI3f2XiJYKqh7Z7n&#10;qT2jvygr6Vy9LlcA+djGKwlXHcqKrA4uhlINmZh73020jNxPVsPv3VOve/de697917r3v3Xuve/d&#10;e697917rXn/mQf8ACenpv+Y/8msp8md7fIfs3rfO5TZ20tnSbY2ttfa2WxMVNtKkkpKesSsyzCYv&#10;MJCXUiwI496p06spUUp0W348f8JWOgPjx3/0Z3/hvlX3DuLMdG9w9Zdw4rb+T2ZsqlxudyXWe9aL&#10;etDh8hVUrmWOCqlokglkjGtUYleQPfqdbMxIpTraq976Z697917r3v3Xuve/de697917r3v3Xuve&#10;/de697917qqb5XfyTv5anzGyWR3N2n8a9s7f3/lJJKis7I6kqq/qneFbXSoI5Mlmn2e9Pj8tUlQo&#10;82ZoKthYWPHv3VxI68D1UJvL/hIT8KcjVTzbE+Svyd2pBLVLNHR7jbq7ekdNStG3mpIZaHBYaQ/u&#10;FTFJIzFUBV/Ix8g1Tq/jt5jpT7D/AOEjXwBwVbRV2++7/lPv5aVKZqjE024+s9oYTJVKRFKz7xKH&#10;bVTXrBI5DxR0+QikjtZppBe/qde8ZvTq8L4jfyz/AIM/BiCOT4zfHXY2w9y/Zy0NV2LWw128u0q+&#10;nqk05CCo7I3nNX5iOnqWu8tDTVcVJeypAiKiLvptnZuJ6BD+eNkKPGfymfnJU10608MnTkmPSRld&#10;g1Zlt043FY+C0YJvLUTRRg2sC1yQLkePW4/jHXyY/eulnX0Wv+Eiv/btzuz/AMXf7I/98N1r78Ok&#10;03x/l1tOe99M9e9+691737r3QW9ydI9QfIfYGY6s7z622b2v13n1X+KbR31gaDcGGmniVlpchBT1&#10;6Maerpy7PS1tOUngf1wyI4DD3WwSDUdazfyN/wCElHwn7IymTznx67l7g+NtVkWnkg2xXwY3unr3&#10;DSMoFOmJxm4p8Zn/ABq2ppEq9zzlrgI8QHOqdOiZhxz1XLn/APhHf3fT5B49r/NjqrMYoK3jrM/1&#10;Nu7beQZhO6qHxmOyuVjUGMRuSKs2ZmSxCh39Tq3jj06bKX/hHr8iHqadK35k9L09G08S1c9L15vm&#10;rqYaZpAJ5aeklqIFldVuUjaaMMQAXQHUPU63449OjxdAf8JCPjhtPJ4/LfJH5SdodywU/wBvU1G1&#10;OuNnYTpnB1VQtnmx2Sy2Rrdz5Copb6kL0klBM4sytCfSPU6qZj5CnWzx8Z/iV8b/AIddfw9YfGfp&#10;7ZvUOzlanmr6TbGPIy24q2liMEOW3fufINPk8zWqhKCsylZPMF9AcKABvpksWNT1r7fKT/hLh0J8&#10;o/kZ3Z8jM/8AKXt7a2a7r7J3X2TlNuYjZ2zKzF4Su3XlZMrUY2gq61xLJFE0hRHkGogXPPvVOnRM&#10;QKU6GL+Xl/wnR6X/AJefyn2T8ptm/I3tDsTP7Jw+9MPS7V3NtXamLw9dFvTalXtSqmqK3FMZlaCO&#10;raWMKLFlAPBPv3WmlLClOtjD3vprr3v3Xuve/de6pJ/mqfySurf5qXYHVO/9/wDd2/8Aqqs6q2dm&#10;tnY/H7O29t3NU2WpszmhmpayslzTBkdGGhVTgjk8+9dOJIUFB1VV/wBAe/xu/wC8xO7/AP0BNh/9&#10;H+/U6v459Otwv3vpjr3v3Xuve/de697917r3v3XutW35Sf8ACXDoT5R/Izuz5GZ/5S9vbWzXdfZO&#10;6+ycptzEbO2ZWYvCV268rJlajG0FXWuJZIomkKI8g1EC5596p08JiBSnQk/AX/hNz0l8Bvlp1P8A&#10;LPaHyT7T3/uLqj+/f8P2luTae0sZhct/frrTM9a1f3tdjGM6eCDMy1MegcyRqrekn36nWmlLLpp1&#10;sk+99Nde9+691737r3VJP81T+SV1b/NS7A6p3/v/ALu3/wBVVnVWzs1s7H4/Z23tu5qmy1Nmc0M1&#10;LWVkuaYMjow0KqcEcnn3rpxJCgoOqqv+gPf43f8AeYnd/wD6Amw/+j/fqdX8c+nW3nt3Dxbd2/gt&#10;vwzPUw4LD4zDxVEqqks8WMokoo5pFTgMwQMQOLn3vpjp49+691737r3Wnp/0B7/G7/vMTu//ANAT&#10;Yf8A0f71Tp/xz6de/wCgPf43f95id3/+gJsP/o/36nXvHPp17/oD3+N3/eYnd/8A6Amw/wDo/wB+&#10;p17xz6de/wCgPf43f95id3/+gJsP/o/36nXvHPp17/oD3+N3/eYnd/8A6Amw/wDo/wB+p17xz6de&#10;/wCgPf43f95id3/+gJsP/o/36nXvHPp17/oD3+N3/eYnd/8A6Amw/wDo/wB+p17xz6dWF/yzP5AP&#10;UH8s35GV3yM2N8geyezc1Xdbbm62fbm7Ns7XxGLSh3NlcblZ8ktXh2MvlibGoiIRpIdieQPfuqPI&#10;XFKdbAHvfTfXvfuvde9+691UF85P5Gv8vL575jMb57L6rrOuu4s40k2T7o6SycGw97ZiskHryG6s&#10;fJT1mCzdU5CCSuy+HqKvQojSpROPfurrIy8OqA+zv+EdatVVNX0z85miomWb7PAdndIieqiYF2px&#10;U7u2ruGNJAwKI5TCJpszgNqEa6p06J/UdAd/0B7/ACS/7zE6Q/8AQF35/wBH+/U63449OhH6/wD+&#10;Ede9J6+CXtT5zbXxWMjlZqmi6/6Sy2fr6yBXj0wQZPce4cbHTO6mW8rUk4Qqv7cgclPU614/oOr2&#10;PhJ/wno/l0fCvOYbfsGxM58gu2cFVQZLD9gd+1mL3VBt3K08iT09dtXYWLpKLAUssEyJPR1dTQVV&#10;bTuA0VYrC/vfTbSu2OHRv/5mf8vTZv8AMy+OdD8c989h7m6ywtD2TtnslNx7TxeKy+Ueu2zislio&#10;Ma1JmCIhFKuSd3cHUCigcE+/dVRtBqOqAP8AoD3+N3/eYnd//oCbD/6P96p07459OtmD4RfFXb/w&#10;j+LHUPxZ2tuvMb4wHUOHzOHxu6twUVFjsxmIszuuv3XLNW0WOJhjZJK94lEZsVQE8k+99MsdRr0a&#10;v37rXXvfuvde9+691737r3SL7D63697b2fm+ve09j7S7H2HuWlNDuDZu+dvYndW2M1SE6vBk8Hm4&#10;p6aZQQGXyRnSwDCxAPv3XgSMjrXE+Tv/AAlW/l69zZCt3D0ln+1PiznaySaX+EbQy0HYPWwmnIeS&#10;b+6O/DNkorMCY4aLcFPAgYqsIUIE9Tp0TMOOeqp9zf8ACO3uSlyBj2b83+ss9i/Vas3N05unaWQN&#10;j6L43FZvNRi4vf8Ays2/x+vvVOr+OPMdQcN/wjx72nyEMe4fmp1Ji8W1/PWYbqzeOeyEfIt4cbXZ&#10;LGxvxf61af7zx6nXvHHp1Zz8X/8AhJ58GepcnitxfIbsrtP5S5fGPDLJtyoWl6f6uyc0fqL5HbO1&#10;KitzrrrCssQ3UIiLpKkysR79TqpmY8MdbL/WXVnWvS2ycH1t1FsLaHWfX+2qb7TA7N2Lt7F7Y23i&#10;oS2uT7PEYeKKFXkcmSaTRrkcs7szsSd9NEk5PS99+611737r3XvfuvdUYfzTf5GXVP8ANM7f687f&#10;393p2F1Xkuvetk62o8Ps/bm28zQ5GhTdGQ3OMlVT5phIsvkr3i0J6dKA/Un37pxJCgoOq29u/wDC&#10;Q/45bd3BgtwQ/L7uyomwWYxmYip5djbFSKeXGVqVscMjI9wrFApI5sfeqdX8Y+nW3n730x1737r3&#10;Xvfuvde9+691737r3RNfl9/L8+H/AM7ttRbc+UPR+0uyJ8fQz0G3d4vDUYLsXaMM/kkC7W7A2+9N&#10;laSJZpDUNRrVGklkAM8Eo4PurKzLwPWtL3l/wj76UzuRq8j8c/l/2N1vRSTyTw7Y7a69wHa0MazS&#10;avsaXc22K7as0MUQJETT0NVIVVVd2YmX3qnTonPmOic/9Ae/yS/7zE6Q/wDQF35/0f79Tq3jj06M&#10;p01/wjw2fSVlHXfIT5rblz2PKw/f7Y6a6qxe0qxW0K1QKPfe98nmkYaiyIX24OAHIuxRfU6qZ/Qd&#10;bH3wo/lQ/BL4AwR1vx36PwtBv1qZ6av7f3rPNvrtjIJMhiqUh3fntbYyGZCEnosHDQ0smkM8DPdj&#10;vppnZuPVjHv3Veve/de697917r3v3Xuve/de61bflJ/wlw6E+UfyM7s+Rmf+Uvb21s13X2TuvsnK&#10;bcxGztmVmLwlduvKyZWoxtBV1riWSKJpCiPINRAuefeqdPCYgUp0MX8vL/hOj0v/AC8/lPsn5TbN&#10;+RvaHYmf2Th96Yel2rubau1MXh66Lem1KvalVNUVuKYzK0EdW0sYUWLKAeCffutNKWFKdbGHvfTX&#10;Xvfuvde9+691737r3QPfIfp7G/IfoDvPoDM5iu27h+8unuzensruDGQU9VksFjezNlVuyq7MY+lq&#10;rRST0sVa88Uch0M6gNwT791sGhr1qq/9Ae/xu/7zE7v/APQE2H/0f71Tp7xz6dXbfyq/5VfX/wDK&#10;t6/7W2BsDtbePatH2rvHC7xyGQ3jhcLhanE1OFwpwsVHRxYUlXR1OtmfkHgce99Nu5c1PVqvv3VO&#10;ve/de697917r3v3Xuve/de697917r3v3Xuve/de697917oO+1eo+ru89iZ3rHuTr7aHZ/Xu5qY0u&#10;d2dvjAY7ceAyCDmKWXH5OORFmhb9ynqECywyBZInR1Vh7rYJGR1rPfJv/hJr8HO1MhXZ3469odq/&#10;F3I1rVDrt0iHunregeQaoGx2D3bV0OeUK5Yuku6ZFK6VRYrEnVOnRMw456rKyn/CPLv2GvqI8L80&#10;On8hi1ZPtKzKdZb0w9fOpjUyGoxtJXV0cRD6lAWrkuAGJBJUep1fxx6dLLr/AP4R2b7nycL9qfOL&#10;aWKw0U+qel6/6YzG4MnW0y6SYoa7ceexkVK7XceRqaoC2U6H1EL6nWjOPIdX6/Bj+QF/Lx+DOawu&#10;/wDBbCzHePceCeKrxfaXe9dj92Ve38mn7hr9obMx9LR4DHSxyWekrDjpq+n0rordWpm3020jNjqw&#10;j5u/FXb/AM3Pix298Wd07rzGx8B29h8Nh8lurb9FRZHMYeLDbroN1xTUVFkSIZGeSgSJhIbBXJHI&#10;Hv3VFOk161n/APoD3+N3/eYnd/8A6Amw/wDo/wB6p09459Othf8Alv8AwM2l/Lg+MuL+M2yd+7j7&#10;IwWL3ju3eMe59043GYnLS1O7auOrqKN6PEkwhITGAjA3IPPvfTTtqNej6e/dV697917r3v3Xuve/&#10;de6Tm7tn7S7A21mtl782ttze2ztyUMuM3FtPd2Exm5NtZ7GzWM2PzWCzMU1LVQPYaop4mQ2Fx791&#10;7hw612PlJ/wlw/lx975LIbl6mHY/xW3NXyyVMtH1hmqfcPXEtVOxeaaTYW+Y6x6ZLkeOmw+ToKeM&#10;CyQgcD1OnRMw456qR3n/AMI7O0KXIMOvPnHsLO4l5ZCjbz6W3DtTIU8BAaGNkwefzMczqSyM4aIN&#10;YOFXVoTVOr+OPMdJSl/4R6/Ih6mnSt+ZPS9PRtPEtXPS9eb5q6mGmaQCeWnpJaiBZXVblI2mjDEA&#10;F0B1D1Ot+OPTo5vSP/CPzoLAV1HX/If5edp9n0sf21RPt/qnYO2On6Zp0UST4+pzm5azd889MXvG&#10;0kNPSSvHcoYHIZfU6qZz5DrY7+Hv8ub4YfA7CTYv4w9E7S6/ymQpUo87vueOq3N2ZuSAaWenzfYW&#10;5ZKrKyUzSL5RQR1KUcbktFTx3PvfTTMzcT0dv37qvXvfuvde9+691737r3Xvfuvde9+691737r3X&#10;vfuvde9+691737r3TPuHbu393YLMbX3XgsPufbO4cdWYfP7d3DjKLNYLOYjIQNTV+LzGIySS09TT&#10;Txs0c0E0bI6kqykEj37r3Wvd8lv+EwX8sjvrM1+59jYLs34ybgyNVJX1VN0juyhXZFTVzy6p77F3&#10;9Q5qlooNJIipMI+PgjOkrHoBRvU6dErj59Ed/wCgPf43f95id3/+gJsP/o/3qnVvHPp1ar/Kr/kl&#10;dW/yrewO1t/7A7u3/wBq1nauzsLs7IY/eO3tu4WmxNNhs0c1FWUcuFYs7ux0Mr8Acjn37qjyFxQ9&#10;Xbe99N9e9+691737r3Vf3zU/ld/B/wCf9B/zkl0fgNw7wp6FcfiO19tPNs3tjCU8QtSQU++cAYqm&#10;rpoCWaDH5T7uiVmZvtrsSfdWV2Xh1rbd1f8ACPPYNfX1lf8AHb5obt2tjf32odq9y9X4jfNWSx1U&#10;8dRvrZWR2+qKn6WI285a+rjTpbVOnROfMdFf/wCgPf5Jf95idIf+gLvz/o/36nVvHHp0bjpH/hHv&#10;1JiK6kyHyL+Y2/8AfdGsiy1W2On+uMD1nYRzE/bHdu7q/c7zJIgXWyYmndbsqm4Eh9TqpnPkOtlP&#10;4c/y4/hh8CsDLiPjD0ZtXYeVr6VaTP7/AKxardPZ+54rrJLDnew9yyVWUemeQeYY6GojoonJMFNE&#10;OPe+mmZm4no7/v3Veve/de697917r3v3Xuve/de6Ll8kPiH8Y/l9tOPZPyY6O677lwFMtSMUN5YC&#10;mq81t2SsUR1VXtLdVN4srh6iRQFepxdbTylfSXtx791sMV4da9ne3/CS74D7/q6rKdJ9o97fH+rq&#10;HmaLBDL4btXY9CjgmCOjx27oIc4dDEAmfccupQBw13OqdOiZhxz1XJu3/hHX2pSVbLsX5zdf5+hM&#10;o0S7t6R3HtCrWAwqxLQYfcOcQuJCyWEgBUB7qWMa+p1bxx6dJD/oD3+SX/eYnSH/AKAu/P8Ao/36&#10;nW/HHp0YbrD/AIR14GCspKvuf5zZfKUAlT7/AG/1h0jR4KskgCAyCk3huvcORRHLEhS+DYAAEglt&#10;K+p1oz+g6u/+I/8Awn//AJZHxCrsTuXBdIyd09h4Z456LsP5EZSDszKU9XBMKimrqHaJpqLa1LUw&#10;yKr09XS4COpjIBWa4v73000jt59XRqqoqoiqiIoVEUBVVVFlVVHAAHAA9+6p1y9+691737r3Xvfu&#10;vde9+691737r3Xvfuvde9+691737r3Xvfuvde9+691737r3Xvfuvde9+691737r3Xvfuvde9+691&#10;737r3Xvfuvde9+691737r3Xvfuvde9+691737r3Xvfuvde9+691737r3Xvfuvdf/1t/j37r3Xvfu&#10;vde9+691737r3Xvfuvde9+691737r3Xvfuvde9+691737r3Xvfuvde9+691qh/MbMfxz5Rd41vkW&#10;Twb/AMxh9SyRyAf3eK4Dx6owBdPttJU8qRpa7An3FW8P4m6Tt/TI/Zj/ACdSZtKaNthH9EH9uf8A&#10;L0Wr2W9GHVG383Ps7f2zd5dJY/ZO793bQNNtzeGRrKvaueym32nky+VoIaaOqqcPLDI5H8OZo1lc&#10;gWYoAdZIy5XtoJYZmmRXyo7gDwB9ft6DW/zSxyRCNiuDwJHEj0+zqr7CfM/5W7f8X2Hf3Z0/iZWX&#10;+N7mrdzXKzecCX+8Zq9Y1GxD3BX0H0en2I32jbH+KBPyFP8ABTokXcb5OErfma/4a9DBhP5m/wAy&#10;cPoWo7Mx2fijCKsWb2LshvSiFNL1OLoKWd73DFnlLEgc2uCkfl3aX4RlfsZv8pPShd63FeL1+1V/&#10;yAdC7hf5vvyVoAkeW2p1DnowPXLNt/dGPrnIiCAiXH5hYRdhrYfbG9yBpFrJX5V29vhZ1/MEfzX/&#10;AC9KF3+8HxKh/I/5+rafg38r9zfLDaO9dybj2Xh9onaefx+CpzhsjkK6nyctVjzkKpmSujXxGIGI&#10;ALK5Oq5C8agxvO2R7ZKkcbl9QJyAKZp5dH22Xz38bO6hdJpjz6OlmMnT4XEZTM1ZApcTjq7J1JLK&#10;gFPQUzVUxLtwPSh5PA9lCKXYIOJNP29GLMFUsfLPVbX/AAlU2bN2D/NM3PvnIxLPP138b+3N/NWy&#10;RXRMxuPdW39glYZXhlCzSw56rZVEkTNGstnZVeOSY1AUBRwGOovnYlanzPX0iPduknXvfuvde9+6&#10;91737r3Xvfuvde9+691737r3Xy4fndtDJ7D+bXy92tlpjU1mP+TPeVQtY3kElfQ5bsvJZnFZGcS8&#10;iWopaiGeUXYB3YB3FmOa/t1cJdck7dJGKARaPzjZoyfzKk9YHe59tJac+7nFIaky6/ylRZFH5K4H&#10;Rdtpby3fsDLfx7Yu6tx7MzRKeXJ7WzWRwNZVJGQVp66XGSR/cQ8DVBUB42HDIRx7Rc+e0/tr7n2J&#10;27n/AGSz3WMggGeBGkSvnHLQSxt6MjqR5HrXJnud7ge3l0Lvkvd7rb2BqVilYRt/p4iTE4+TIerB&#10;uqP5o3yA2NUUEW+6HbvamOpXRmyEsa7F3qjhxoqIM9tqFsf+0PUqHCiRyLNUKSWHPj3M/uufbXeH&#10;fdPabd7rl67B1JFMTd2oYZAViUuos/i8aXTxCmlDmxyD/eF867cq2HuTtUG8W5Gl5YKW9wRwJZCG&#10;t5DTyCxA+uerKNq/zGfiV8lcZHsvvjb+36r+Jz0qTbf+QO1KCro6usaQQrWRdi4t6ikYxkBaV8zX&#10;IV1K60wIIXCDnX7rf3tfZTc/6xfu1t+jtyWXcdqmma8UCncZrZrfc9WkUAmWeFT+Fu3Vl7yh94j7&#10;uXuvYjZo9xTa5JxpNjuMcaQsTXsEVwJbEipqfCZHb+IZok+wf5X/AMTO38Ym5+iOxtw9L1mVpRWY&#10;uKtqh2z1VkVkZ2NbTZCiYZBjNdBBFRy0tJEARe1iRd7af3hnu7yLOuz813P7zjgOl7feYmFwunBV&#10;dysoUl8QilBdba4B+Oag7gxz/wDco9rOcom3LYbb92yygss+1yKIWJyGNjcu0OgGtTBdISPhSvC3&#10;j+VHuWm/lz/HrOdGd8bd3FX4vKdv7l3zTd39SYGTs/rOoh3Ri8Rt7EYnPU+zGq9w0+VAx8ZqY48N&#10;U01PE0flrFRGK5OXv3vfbv3Nvod63hX2E+HHCWneOex8QFmITcbYyWijvHbcPbygnujBPUScu/du&#10;5s9ttrl2TbpU3cGV5h4SNBc6GVFBazmpOT2HuiEqEDD0HV9fW/bXV/cODfcnVXYOzuw8HDMKSryG&#10;z9w4vPRY2v8AGJZMXl0x0jvR1kYNpqOqWOeJrrJGrAgSTaXlpuFsl7YSpPDIKpJGyujD1VlJVh8w&#10;SOiS4t7i0ma2uo2ikQ0ZXUqyn0KkAg/aOq8Pmp/Kv6f+Tpy2+th/Y9S91VZqK2fcGPoj/dLele6m&#10;Q/32wdIBpnmk/XlaJRUXZpJ46whUAX3/AJOsd31XFtSC4OdQHa5/pgeZ/iGfMhusmvZr7z/Nvtr4&#10;Wx75q3XZlooidv17dRj/ABaRuKqOEEh8OgCo0OSdV7vn479vfGre1RsLuDaFdtjMAST4utI+6wG5&#10;ccjBRlts5yEGCtpzqUOYm1xMfHMkUqtGsObltd9tNwba+Qo3kfwsPVTwI/wcDQ466fcje4HKfuPs&#10;q77yldrcw4Dr8MsLn/Q5oz3RvxpUUYdyFkIYgPW4+hyMcUVdSwVSwVENZTeaNWelraZtdNW0kn6o&#10;p4m9UU0ZV0b1KwPPsvIDI0bAFXBVlIqGU4KsDhlIwVIIIwR0JNy2rbN5tTY7tbx3MJIOiRFdajgw&#10;DA0ZeKsKMpyCD0PnWvyb7y6mqqaXDbqqd546jUpDjN5ZbJx7ggiKlHhxfZdEJsnH5NbmeTLQ5QsL&#10;RxiJPcM8x+xvKO63J3blt5Ng3AVpNZHTFUih1WwZFAI7dNu9utCdQevUT7/7SxTwOuxzB4zn6W91&#10;TREjICzkPPHnuLSi6pQBEQDodd07m+EHzLEGK+QHX0PWvaFYkFHjd846HDdfbyapRUp6ZKHceHYY&#10;HPxDS32uImqKaplt5qmmHAAW5a5m+8D93i+fduXJpRaDLz7UFktmWvxXu0SKsDaRkvHFZsXY1vpD&#10;1it7q+xHK/NdsNs9wtqVhwje7q2TgfS7pETLEXPwxzPI2kD/ABRB0Q7vf+Ur3PsmLK7o6Cz+O+Qm&#10;xqFJKtsRjxFg+3cLQRhpZmym0KvxR16U8Sq1TXUBjjaRxFBA7WB6Gey/94xynzRFHt/uZarayAUe&#10;+sBJNbinF7mxat/aIBTxJUS7tEJobr05se6v3FN+2R5L/wBurk3CE1WyvSkcx9EgvFpazsT8Echt&#10;52Ar4RPEnnx62zlMZ2DuaDP4nKYPMbZxBocjhM7jK3DZrE5DI1MbRw5LE5SOKpppPFHJ+3NErWN7&#10;W+s0feN9wuWea/bDa7nk7cYNxs9xuhIs1tKksbxwxPUakJFQ8kZIOQRkV6l7+7I9reYtj9/uYNy5&#10;tsJrG42bami8OeJo3Sa8uYQjDUMgwwXChlwQ2DTic/3g113Z6cds57cuxc8N1bDz9dtPcDSRSVlR&#10;QaJMbnlp4xDDS7pwk96bIRKg8cbyqKiBSTST00hEgDnNHKPLnOdh+7uZLZbhV/s3+GaE1rqgmXvj&#10;Ne4gExuQPERxjoGcyci7LzE5vGBtrwinjxAB2AFAsykFJ0AwFkBKCvhNGx1dHDre9OhflJiqDZnz&#10;O2hT7S3tTw/b7c+QO1qpMfUUeRnYxCc7nr21xCVgJpsVuNzTzOaeA5WvMYgMSQ7X7pe0G8PzRyTe&#10;XG4Qk1klhUPfaBQ0v7MkQbtGoqDMpjvRTWJraJdBwr97vu38s838uScse5G02247Ua6HKsLeNiCN&#10;cEy1udom4EFWe1FQoMsjEgoXyC+EHbXRdNU7uwTr3L08JWMPYmy6GWbJ7fp2Gqnp+wNpQg1dHLpD&#10;/wCWQweGRYpal4aOn0XzC9o/vZ8oc7W8Vjze8O2XjlY1uEcmwnkNQF8SQLJZzOVOm2vVjZv9AkuF&#10;Gs8H/vH/AN21zzyBLccxeznjb7tqBpHsJAv70t0GSY1T9PcIUBH6tsTIMB4tVeiaQTw1MMVRTTRV&#10;FPPGksM8EiSwzRSLqjkiljJVlYEEEGxHvLgEMNSmoPXMaeCe1ne2ukaOSMlWRgVZWBoVZTQgg4II&#10;BBwehR6g7l7K6F3fDvfq3cU+Dyf3NLUZbFSSVLbf3KtIAsC5ijpnjdKmJVApMlSvHV09gqyNTtNT&#10;zQ97t+yXJ3u9t6DeFa03K17rPcbc+Hd2rjKlXFC8erLRPVTxXQ4V1yl+7V97j3K+7fupt9ocbny9&#10;dN/jm03JLW0yn4nhqG+nnp/oiAq/CVHFKWVUcHS3zpp8luzqyowHRfyrpqMZHeXXmfmpMRsDtKWH&#10;RTSZLIzUMSQ0s8jtHBBurHU6waJKdMpR0skMdG/P3coefvYPeY+WPcKFZdtmcra3cVI7K4Bqf0Hc&#10;rHt91xaSymMdlL3NE9npe4ufo9+7T96jlH3O2I83+0l613CNLbhtFw3+O2jkUPixrrkkWg0x3kIl&#10;dtIDi8XTHAUHN4fObb3BnNk7125lto7y29L9nuXZ25aVKXM4t5C8aGeBWkinp5Skghq6aSWnm0v4&#10;5X0sBLm37hZ7nai+26TxIyStaMrI6/FHIjhZIpUNNccirItRVRUV6Kcrc3bDzpt31m1OG7R4kTaf&#10;ETWDTWFZlZGAOiRGeKQAmN2APQ09U92YPamzs90V3xt9Ozfi5vWhjxWcwWSE1Rkut6OlUNj6vbU1&#10;FDJWRUtDIqz42rpG+8w7raAVGOIpKSNOZOTN42nex7ge2bm13aORZpYI2EX1UitUXFvKarbbgoLD&#10;XpMV0rPFcI6yTx3UE+6/s5tt3tdw9tbi42yRHE1sU8QQRsO9UhUAz2TU1PbV8S3IElqV0RC3IT8y&#10;vhTnvjZW0fYexsnL2T8Y99VsJ637Upno6mfHtk4hWY/Z+/48c8kVLklidPtquN2pK9CktNITIqHp&#10;l91r72Oz+8m3xcrc0uLXmGHXGNaCAXrQgeKPCLN9PexjNzZFiRRpbdprakg4OfeO+7NuftdeS8zc&#10;ro1xschDsqkytZiQ9lZKDxrRziG5oPwxzhJu0oL4i/BXFfMDs+t7Y+Qe/aqg+NfQmJ2dtbMbfocl&#10;5ewt7VFqir2r1LsenijealxxHoqa8+R6aKWOkoYpZ5aWFIK+9XzHsnsjzD/VzkHb2j3DmNmuIobZ&#10;UZmup2KStbwMSDNK6hyxjNtAS88wkbwrS6n/AO7Nb717qcpLvPOF4JbfZj9O8sxYUt4VVo/HlFOy&#10;NWKUDieUBY0KjxLiHef+HnwXSsxuwN99zbCxXX3XXX1Nin+O3xaxuPOIwGyMHRRCswu4u1tstGsb&#10;ZWKob7zHbfm8goZljyGVeozfigwsV+0nspc7LeJz77kOL7mBwxiQt4sO3CRmZlhZixluXLVuLti0&#10;jtqCuwLSSSpz77kQ7jbtyvyepttrUgO4GiS7KgKC4AASFafpQKFVVpVRQKps/kT8vMF1XUZXYXXk&#10;GG3z27RU1LLmaXIZCek2D1NR5OHz0Ge7bz+OSWWGWaG8+J2vj0kzOXIX7eCnoBV5Whkz3E9z+WPb&#10;baZNx3yZdarVYtVCa10liAxRTpalFeSQI4gimdSnQN5S5K3rnC+W022M6CaF6V4UrpFQGIqK1Kom&#10;pTI8anV1qafN7+aJTbS3HvHCdZbjbuPv3OwS7e373JuGnpBh9tUdNUlzs7C4rEytSUOPoph/ku0M&#10;NMaWGZWqM5X5PKpM9TEXtn7De7P3vdyj5t59efl7kmtY10+FebjFUdtvES4t7aSgLyMXL4q9zpia&#10;I99y/fH27+7dYvy5yqsW88007gG129k9PiuJAFMky17Y1CkZosAZ9evVufdG5d77hyu7d5Z7Kbo3&#10;RnKj7rL57M1H3OQrpgNMYZlCpFFGto6emgRIIIwsUMccSqg69cg+3nJvtfyzb8ociWEW3WFsKLHG&#10;MsfOSRzV5ZHOXkdmdjknrlpztz1zX7i7/NzNzjeyXt5Mcs57UXySNBRY414KiAAfbU9LPp/pXtTv&#10;3eMWw+oNk5je+5PFHWZGPHJFBidt4h5hDJuHeG4q9oqDEY2Ik+SuyNRDFcaFZpCqMUe5Xu7yF7T7&#10;S26c53yQHQzxwAq08oX4ikdRRFqNc0hSCIHVLIi56N/b32r529ztxFhypZtKgYLJOwKwRFuAaShq&#10;5/DFGHlfgkbHq3PbXxc+IHwUwuL7B+W27dtd59vSUzV2C6woKaoyvWGOyVMbGDC7Rqkp6/ec0MhE&#10;b5HMR0WDik0GWmnjKznlTzv96L32+9Lv0vt193ra5RZE6ZpYmaOCNDjVfXw0BhTJhheKAspXVuUL&#10;066Q8n/d89m/u57NHzz7x7hE12o1R+MqtIzjOmys+8hq4EjrLOAQwFm4PRRvk5/Mf7v+QNTV4fbt&#10;bXdW9fmFsdBi8JkPHu3KYZFaCmx+Wz+OEUePo1jI8eIwiQQQhngeerh0+8ifYr+745M5Puoecvem&#10;4XmvfVCFYnWm22hXuWOGAgCURk0TWqwqAPDt06gf3i++5zRzLBLyx7Twty/tRLBpwQb64BwXaQV8&#10;EuMsVLTGvdKT1XjHHHCiRRRpFFGoVI41VERQLBURbAAfgD30Uhhht4lgt1CIgAVVAVVAwAAKAADA&#10;AwOsFppprmZri4dpJHJZmYlmYnJLE1JJOSSanrn7c6a697917oeOivjH3t8lMt/DOmuus3uqkhla&#10;PK7slRcPsLbyRSiGrqdwb1yfjoIFpyymojSWSdFIPha4Bgf3T+8l7Te0niWnMW4rcbjGmv6G10z3&#10;QXADSqGEdrESRWa6kghAyX6mv24+797m+5vh3Wy2Jt7B20/WXNYbcnzERIMlw9AaR26SuTinWwP8&#10;P/jVN8Htq7xx28/kvu7I5buOr2zjdx9b9F52s2Ft3MZrbi177b2/R9iU8Lbmy9er1lUqU22BTLkY&#10;3aAiQBCeTvvF997nj3l3mLlv232yRDH4gjh28fU3h10DNNetFJBGqELrFpbTIQNabjFx66Y+0n3U&#10;uVfaTa5d25r3AStN4ZlluyILYaNRURWodZWLamobidGqdLWj8OrWeo/ib8kOz8LR4va2xNtfFjp+&#10;rc1DNuvbNXg85lKWeY1xqqXpfFzUuaqpGm8iyHe2WxdZTyN5kpqlDpcA8sfdd9yeeJG3H3V3P902&#10;1wQ0tnaP411P3VpdXLvL4jDijzzXzpWgCcOpD3r3r5P5aUWnJFmb+aIUS4nHhwR4pWGFVTQDwZYo&#10;7ZW4nV1Y/wBOfAnoLqmrxu5MviK3t/sLGzQVlJvrtZqDcE2GyFP6oKzZ20aaCnwOEliJZYqzG4yO&#10;uZLLU1lSyh/eYHIHs/7d+2cATlLbY4ZqUa4f9W5fFDqnergNmqIUjzhAMdQBzT7gc285Slt9vHeO&#10;tRCvZCvpSNaKSPJm1P6sT0dT3JnQM6Bf5IYQbl+PHfW3Da2f6X7Rwh1SNEtsrseuoeZVBKj9z9QB&#10;I+tj7QbrH4u13MX8UUg/ahHQx9u7393e4Gxbh/vjcLKThX4LmJuHnw4daBPvGrrvB1737r3Xvfuv&#10;de9+691GhqkrMmuDxkNdm88yRSrt/b2NyG4twtBMxRKlcDg4qirMPDFpvDoUAszBQSEm4bht+0Wh&#10;v93uIrSAV/UmkSKOo4gPIyqW9FB1EkAAkjoPbxzXy7sLeFul2kctAREKyTkHzWCMPMw+aoQOJ6F7&#10;NfFf5nVmzo9z7H6JxcBrg5xi9r9k7U61SupzE0sWSxkVZLOtWtgC1GamCqFwGiUhtIUtvc/28S6T&#10;963stvZuARdtbtHbPkahFJcGBpyoqf8AFo56gErqqoMK82+/M9pDJByPtLbndqSNEkyx6T+FmjiE&#10;8iqTik5tSCaErkitzsL4nfzcewanKYyXYOP2rgtFWsdPsvsnqrB0GRjQGMQ0+ROdky5E6k2WqljQ&#10;gnyKn09iOy+8J92bbVWRN2ad6gVeyv2I/pEG1VKDj2gt6A9Yv848y/eq508S2mA222cH9KyntoFI&#10;IoV8UTvcnUMENLoOagDqreXbPc3THyE2/B2JsLeE3a+zd8bY3XW7R3FR5Gvz+fq8Tl4M1SXcCokr&#10;Ia0RKI6qEyxyo2qNnUgnIJdz5d9yOS7iTl6/juLLc4JoFuImDAGVGiPoVkQtlG0urCjAHrE1Nu3v&#10;ljmKOK/s5FubKRJmiZTXTERISaA1QqtdYqunurTre0ru48VnpMjubsWsyPXG76ukp9z712d29QTd&#10;Z9g7LnzUByLUu9tl7sWkrMU6DWEE0Kwsia6d3g0OeL/uHyH7lbNznd2fN1hcSbhcTO3iLE7x3JZv&#10;7S3ZF0yRtUaAnwCkZVGUoOgXKnM3J+4cvQXGw3MS2sUarpLqrQhV+GUMaqwp3FviywLA6itNrfya&#10;Ohf5m1NU9yfKXG9w7X2nt+nxW1uiqvaGeh2Fl91YeKauye9d6yY7cOLrzPg8lPU46nwdW8ETVK0M&#10;9bTGXHVlJUVPSr7pPtnzF7ecgXE/NERtrrdZxOLdhR4oljCR+KOKyP3MYzlF0hqPqVcPffbnXaua&#10;eaYodkcTQ2UZjMoyruWLNoPmi4AYYY6iKrQmHlf+Ekn8vI1EmT2p3h8zNqZeKrpa3ESx7/6eymOw&#10;89NUpMrwQS7FirHKhT4mbIakch9TBdBynlhiniaCZQyOCrKRUFSKEEeYIwR1Ccd1LE4kjNGUggjB&#10;BGQR8wethf49/GjrD42bZqMLsWircjuDNrRTb47H3RLSZLsDsHJ0MbrDkNz5mlgp4lijaWd6PF4+&#10;mpcbQiWSOgo6WJyhD3KfJ/LXI2yx8vcqWcdlaRcEStSx4u7sWeSQ0GqSRmc0FWNB0Y79zBvPM24v&#10;uu+3DXE78WalAPJVUAKijyVQFHkOjA+xL0Tde9+691737r3XytO0cAvRn89zvDblNCaOhpvmr3nj&#10;sRTCNkFNgOztxZlMDSqp8hKrQ5iBA5/UPV6L+kp3uPxNqmX0Wv8AvJDf5Oj3aH03sLfOn7QR/l6v&#10;69xd0P8AqBT4vGUlbkMnS46gpsllvtP4rkKekp4a3J/YQmnof4hVxqJJvDGSkXkY6FJC2HHuxZiA&#10;pJoOA9K8adaCqCWAyePz6n+69b697917r3v3Xuve/de697917q3b+UZlzD2D3Bgb+nJbN2/lyLPy&#10;cJm5KNTqB08fxA8FSf6EAEEW8pPS4mj9VB/Yaf5egvzQlYIn9GI/aP8AY6vb9jroF9e9+691737r&#10;3Xvfuvde9+691737r3Xvfuvde9+691737r3Xvfuvde9+691737r3Xvfuvde9+691737r3Xvfuvde&#10;9+691737r3Xvfuvde9+691737r3Xvfuvde9+691737r3Xvfuvde9+691737r3Xvfuvde9+691737&#10;r3Xvfuvde9+691737r3Xvfuvde9+691737r3XvfuvdUG/wDCl7tih6z/AJR/eODmq0pMr3NvTp/q&#10;fbxcQs1RXTdhUXYmZpIo51YM0mF27lRwAyrd1KsoI905EKuOvl9+9dK+vpg/8JZuvqnZn8qXbu45&#10;6VaeLtrvjuXsGjmFGtMa6mxtdQ9VtVNMAPuCJtsyweY3IEYivaIAbHSWY9/Wxr790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Wn1&#10;3Xk2zXcvbWZZ2kbLdm78ybO6JE7tX7qq6ou8cXpUnXcqvA+g49xDetrvJn9XY/tY9SpZrotIk9EU&#10;fsUdBn7TdKOuEkccsbxSokkUiNHJHIoeOSNxpdHRrggg2IP19+690Hmb6e6k3N5P7ydW9c7g8ocS&#10;/wAb2RtnK+USII5BJ9/SyatSqFN/qAB+PahLu6j/ALOV1+xiP8B6aa3t3+NFP2qD/k6CDOfCX4m7&#10;hMhr+g+u6cym7fwPDf3YA/dEv7Y209IE5FrJb03X9JI9qk3jc4/hnb8zX/DXpO222D8Yl/IU/wAF&#10;OghzP8sH4b5UlqTrvM7eZrFjht+bzcFg7OzCPN1taq6rhSFUKABpANyVScx7svGQN9qr/kA6Ttsu&#10;3twQj7GP+Unowfx2+NvXfxi2nmtm9cS7hqMVntyzborZty5CkydetdNiqTEfbwVFHTUqiBUpFdEZ&#10;GYO8h1lSqqhv9wn3GUS3FKqKYFBSpPqc56V2lnDZRmOGtCa5z5AfL06dvkjmW298ee9M2kvhmxnU&#10;HY9XSv5HhP3se0Kz7JFli9Ss02hVZTcEgj3Xb08S/hT1dP8Ajw6teNotJW9Eb/Aemj/hHhs5a3vL&#10;5r7/ADA7NtnqjqjZwqRRyvFEu+d35TNNA+QDBImkO3QywshaUIzKVELBpaHUZz8AOt9L3vpP0nt2&#10;5+Xau2M/uWHb+4d1yYHEV+XG2tpUlJkNz5sUFO1S2NwGPrp6WKoq5QpWCBp0Mj2RSWYA+691SD3J&#10;/wAKDvhr1Lj8jV1OyfkUDi5slQVtZvHoftrY226PN4qMR5HAZDPtg8h9tWUVX5KPJ009MstK8Uuq&#10;NiIxIHoObOWbjdZNiiv4ProiA9sZUW4WvwkwsRLRhlG06XGVJHRy/L29R2S7m9rJ9M4qswRjEaca&#10;SAFKj8Q1VU4IB6r03t/wrq+LOIM9HtH479q7nnZq1KbM02Ww64mEQrGKOonx2djxNVKJn8t41MZS&#10;MI5fW7QxiCvRb4J9erJPhL/OQxnyC2Vtnsfu3rOTqXrXsqTJZHYPYdI00tLt7CwZmbCUMPcW10qM&#10;jJho6gwfd0+eocjXY8U0nlyX8IjhLywhF94H28T3JvvbHdLj6K9tHjjjlmKrb3DvFHI0aS1okqM5&#10;jKS6Q7LSNmYhepFl9qObDyhbc5WMX1NvOrMyRgmWJVdlDslKsjKofUlSoPcAAT1dtR5bF5HF0ucx&#10;+Sx9dhK7HwZaizFHWU9Ti6zF1NOKymyVLkIGaGSnkhZZUmRyjIQwJU39zh1GfXsZlsXm6OPI4bJY&#10;/L4+VpFirsZWU9fRytE5jlWOppWdGKsCrANwRY8+/de6+cj/ADtMRRYL+an8w8fj0KUzbm6ry5Vg&#10;lzW7m+PWz90ZV/21UWarrZ2FxexGosbscu/Z52bkmJT+GWUD7NVf8JPWF3vcipz7Kw4tDCT9unT/&#10;AIAOqsvco9RH1737r3Qu/H7/AJnz0l/4l3rb/wB7Ki9l27/8km6/5oyf8cboz2X/AJLNp/zWi/4+&#10;vX0we1PhN8a+262uzua64oNr7zyNQK2s3/1rVVnXG88jXo5lp6vceW2i9KucWNyzrS5+GupSS2uB&#10;gzA80ubPbzkfnq3NvzdtdvfihUNJGPFQH/fcy0ljPzjdT8+unmw828y8sS+LsN7LbZqVRzoY/wBK&#10;M1jf7GUjoj+7f5d/d+wq3+MdDdx4vecMMbxx4js81HXu9o0P7003+kjrahmxtYzECKKh/unQJyGl&#10;rODfFXmf7l2yRXDbt7X7zdbLdCulHZpYqH8CyoY7iNfUu1xWlCvmJw2b7xW4yRCx5126HcYMVZVC&#10;P/pijBonPoFEVPXok3YOG3D1jnE3N350lvXpvc2Ig/h9J3RgWqusMjiMdIFyEVJjvkZ0zUVG3KZK&#10;11vLR1WRFbUaGSWJWFvcG3PJP3i/Zm6e9t9vluIVy11sshQPprQy20UTQyD8TvebXIxBP6oIJElw&#10;8ye0vuHCttJdpFIcCDcV1aa8QkzuJFPkq296gB/AcAma60+YHfu0I6QYXtHafem22Vpqfa3fFBR7&#10;A3pUU0h8mNoNt939fQyYhaSKBwHrtxYStq6kxqxmDSMzSNyT98e9R1sOaI4bwqdJLgbddihFalml&#10;2+VgKgmSbbQWGIxUAhHmT7vlqym52VpLeoqNJN3BmtMAJdIDggIl4QDljQnoxm8vkz8T/kFs3/Rh&#10;8ves811djc8pamn7Ww6VXX61CP8AZtunaPeWzpKrG4mFGdRS5XJVuIndHsIwpkQZRbN7v+13PMMe&#10;3XV0LSa4FY4L5fpncngbeRj4FwfRrSeYU/FTqM9r2j3U9q94/rHyq8iyW5o81o3jJp4lLmGhZUPn&#10;HdQqKgHTUAilL5e/ysN59U4mXuH42ZeTvzoPJUxzdJWbenodwbs23hZQZY6yc4AtBm8cqer+KYyM&#10;aVu01PHGhmZrmDkq723Vc7fWeDiR+NB8wPiH9ID7QAK9Z7ezH3rOWue/C2DnXw9p3Y0VWLabS5b/&#10;AIW7E+DIx4RSsQTQJIzMEFR3sDdZcdYpoYamKSnqIop4JkaOaGaNZYpY3Gl45I3BDKRwQRY+7AlS&#10;GU0I8+qSxRTxtDModGBBVgCCDxBBwQfMHoYejNxd8Ybd+1dldC5bN5PNZvM0OL2x1xVQ1W5tvVWR&#10;qakCmpcJjpKinqcSqXd1OKyFHTRHVPPG6o3uPuZPaPk/nm7WaazMG4swKXVmRBc+J+FmKgpK1aEv&#10;KjOAKLInHqH+ceQuUtr2e63tLldntoI2ebUviWQQDu1WzEaFpUBLZ4dTEVVyQpOD2p2x0tujfe6O&#10;pPmx1fgsT2R1tnc3sat7g2fnHd8RlMRkGp85Dje78HRUuQgp0q4XOTfcuLjp20GJqyRNR9xXuPIn&#10;u57Z7hM+wz/vyGNz4htitvfOymh8e3dZrfcGJxrkju7sioje3wRBVnsW6Q7VZc77PHNYQXMCTQXE&#10;WuSFYJVEi6lRo7mzjKEM6Ax2YH9p4wrUJd3/AAq3iaCn3N8d974r5C7UyEEddQ7erKnb20+2TR1C&#10;+SmbDJDLHt/cfluWj/hlTTFIE1v5ZG0+xLyr72bPu0/7s3pDDdIdLKkUkcyuMFZLCR5LjUKMaWcu&#10;4N5yR24wJC2P3j33aIkXm63F3bnIuoTH8J/EXUR27DIq0i2IAwgnbJJ1Umagy1dt7LUWSwW48WSM&#10;ptvcGNrsFuHHDyGFZK3CZaOGpSNmVhHMY/HIBeNmWx9zLZXtluVsL3bpkuISSuuNlddQ4qSpOl14&#10;MjUdThlBx1O2w81bBzNEZNluVmIAZkykqBvhLxOFkQN+EsoVhlSRnrtlVlKsAysCrKwBVlIsQQfq&#10;D+R7VcMjo/IDAqwqDxHQpdPd5drdBVcD9b51JtsxxNS1PXG4pJKjaNRj5HElTjsQ5jnkxcUulVal&#10;SGoxxBdpcbNK/kEdc2+2XL/NFw+7QE7dubgq13AqkzKaVS8t2/RvImoNaygO4AVpNA09RBzT7SbX&#10;uUJfl/RasDq+nYMLYsK0aLR+pZyZ7Zbc6Uqz+A7nV0Mmc6s+K/zQq6nIdd18Hxc+StdDV5HKbOy1&#10;FHH19v7IRyNNXZKrwVLK8KtKz+WozOAqZFV54nyYpEjWkUs5P93fdT2Dki2zmJFu9l1KikvI+3mu&#10;FEFyQ9xtMppRba4SSxZ9XgizgXxOuYf3m/uLe3XvHNLLzDYSbRzCysY7+3SNbqTSOMyrptt3hXBZ&#10;gyX0UelWZpXKGuXtzprtPoTc6bR7e2fW7SydWx/geUD/AMR2fvCm0NJHkdlbshVabIQSIjSxoPHU&#10;CICSSnjRkLdBfbr3e5K9zLb/AHRXHh3iosklnPpS5jRvhcKGZZoW/BcW7y28nFJW64Ge/P3Ufdr2&#10;Au2n5ktPrdnLlIt0tA0loxB+CaoElpOKjVBcKjhjpBahPQdUlVW43IY7MYqvr8PmsNWJkMNmsTVz&#10;4/LYmvjRolq8dX0xWSJyjvE+k2eN3ikDRu6MNeYuXNi5s2afl/mS1jvbK5XTJFKoZGHlg8GBoVYU&#10;ZWAZSCAeoc5A9w+dPa3mm25z5C3CXbdxtTVJYmpUfijkU1WWJ6UeOQMjDiOHVk+xvlH1n8jtv4Dq&#10;H5kj+7e7MNT/AMK6t+Tm2IqDGZnblTMqU8NDn/uAKSGCfRCJ8ZXK+HqZIw0H8MkMFFNz09wPYvnb&#10;2RupOaPbtpt35eUDxLcqZ72yhThGyalN/YxAkIA8d3arQwSopuDN37+6Z/eA8s+7t9a7HzLNHyvz&#10;r8KkOI9u3SRqavBZ9awXMpAL28oeKY8RMyxmFEdt9QdgdE7goMF2DBj67EbglqE2J2ZtpKp9gdhR&#10;U4MrQ4qoqy0uOy0cIEtZgMgwqoPX42qoonnG+Veb9m5vsEvNrkUsyljGHDdo0hnjai+JGrMqsSkc&#10;sRZFuYbeR1Q9oOQ/dGy5mf8Ac29ILLdEwY27UlNCaxVZqMVUt4RdyQHMMlxEjS9OvT3c83UlLuDZ&#10;W69r0HaXx633S5Ch7H6kzuO/vBTLS5O5rcltXG1UgQIzM9RVY6HQ/m/y3HPBXeePIh/m7ke5v9wX&#10;m/k+RbLfYdNG1GOK6CZRZnSjxXEfG1vY2WWFqKzaNDwhb3O9pLPeLSe92m38WKXW1xaKAxYv8clu&#10;rkxkuK/UWjKYbkVYKJi4uLbP5Inxf+Mm3/kH8v8Aeex863ZXX3XLdAdidJVW66oVdN1lP2Jtfc7b&#10;havmfTS5HK4pceaKhzlQpnpqQsNNLWzZAPk9yFzTee69jY+4XOtp/wAiDb4H2t5p4vDuVWGQs4kU&#10;fpLK5ceJNAEjuVVJQkQfwI+TnMfKFr7XXV7yPy07RbXdXBvfAViYhJIoTStf1AiaDpimLPAxaMs+&#10;gSNYn8sf5h2Cx20s9P11vuk636fxdLLLub5G1EuNiyO66NJVp2xnx9pMzHNTPSzy6qaXfeRppaMt&#10;pg27Q5ypmetxIJ9zvfC15buouUOS4H3ff75vCt7a2XxZGc1XsUBgSrChkcGFCHNJ2hlg6FHJvtvJ&#10;utvJzDzLKm37Var4k00zeGiqADV2JWgIzpBDsNOY1kSXrT0+XP8AMb3T29T1vWPRiZTrTpmOry0l&#10;RkY6rLxb537U5ifzZzN5XL5SabJxNlpB58pkMjVTZvJkI+Sq47zUZmL2G+5Ne3+7Q+6n3l2Xct11&#10;eNbbQG8SysmbSdVzUsLq5AVA1S0ahEQtKsUWiAfer73dva2M3t97D6rOxp4U+6adFzchajTbCgME&#10;NSxDUDHUzIqF2ZqxqSkkmlosbj6Saoqaqemx2NxuPpZKiqq6qdxT0WPx1BSq0kssjFY4YYkLMxCq&#10;pJA99G9x3LaeX9sk3HdJ4rOztkq8kjLFFGijzZiFVQBjh6DrAzb9u3bmDcksNshlvLu4aipGrSSS&#10;OxzgVZiTkn8z1az03/LWbB7cHbnzf3mPj91vQRw10nXJyeIxPbOVpZWX7Rd4ZLMiWg2ZBUlo444K&#10;6GrzLs/j/hdKzRzHnF75ff1tbHdD7e+x1nNvG8zsYkaKFpZmf0gttLFODUmuYyy9siWc8DCQZ7e0&#10;H3L3msBzp7w3Me37fCBI0TSiOFVGa3FwGUP5Vjt3CnKNdRyAx9Pfbn8yDbWw9nydI/Brr7B9TdaU&#10;s9QzbmGCmppMhkADCm4qLCbgM1dlsi4tIM5vGSpqQS8X2KxlGWP/AG6+497me8e7f1++9Vuk0MNw&#10;yy/ui3mLTy0yov7qrU06mCxxvI0QZkhe3Q+GBlz/APe+5B9sNu/qZ93qwinlgUxjcJYgttEDg/SQ&#10;ALqrQVYqiOQGkEzDUanc7nc5unNZHcm58zldx7hy833GUzudyFVlctkJRwhqq+tZ5GVB6Ik1aY0A&#10;SNVQBR1F5N5H5R9vdhh5Z5J26DbLGAAJDAgRcfiYjudzxZ3LOxqWYk9c6+bOcuaeet5k3/m6+mv7&#10;uUkmSVyxAP4UHwog8kQKoGAB01exV0GevfT37h1vjgdGj+Pvwy+RfyaByHV2wZl2bBJCmQ7Q3pVf&#10;3M6vxonAMTS7vyiFKosOFixkVVJqspQEj3jN7s/ey9oPaeKeC7vRud/bnS9tZtG/hPmi3Vy7pa2h&#10;JBCrPMsjHCRucdZD+2n3Y/dD3IkhuI7X92WU2VuLtXUyL5tb26q1xcAChLRx+GBlpAOrjuiv5a3x&#10;t6x3HhcXvgbk+Y3dtTFFW4/rHa+3dwL17GPKVWv/ANHmBjfcOWxyEtBXZDNzUWMjKiWXwJc++ZfP&#10;P3xPf33+vZ+W/aWylisGbQ30Bmt4ApxS63WUW9ywZTVo7cbY6kELJcJx6Dck/dZ9m/Z23h3vnuZL&#10;i+Uag96I5pNQzW3sEMsClSO15fraggkRNwvq6x+BXf8A2Dh8XjOys1gfjF1djkgjw3VvXFJtPcW+&#10;cbRRU/20cVPS4tKjY+3Kun0CNJ44t0Cpp2XyvTzAhSDlX7pF7vDLf+8G7tdKX8U7dYkw2okNatLL&#10;RXlkYGkkqok7Ed1xL8RGm+e/Ftt4a15AsBCQuj6u5AkmKilAiVKogOVQs0ag9sScOllXfJn+Uh/L&#10;yzuRxmX7f60w3a9FSz4bcucSfdXevdd2mQ1+39wZ3bdNnsrjIZKmITNhNdHQ08hLRUlPH9M6OQfZ&#10;STZNpWw5D2JLK0ND2IkAkoKB3kkKtM1P9EZnY/xHrFHnP3j2ibcGm5v3r6i5WoKlnmZM5UJEHEQr&#10;+AKoHoOlB1//ADvP5Y3YmSgw9D8mcVtjJVNT9vAnYGyextjY0qQumpn3NuHEw4mCMlit6ivjI0sW&#10;ULZiN7z2v54s0MjWJkUD/Q3jc/ZpVy5P2KegjZe7XIF9IIk3ARsTT9SOWMfbrZAgH2sOrQ9t7m23&#10;vLBYvdO0NwYTde2c3SpXYXcW28tQZ3BZeikJWOsxeXxcktPURMQQJIpGU2PPsCzwT20rQXKNG6mj&#10;KwKsD6EGhB+3qQYLiC6hW4tXWSNxVWUhlYeoYEgj5g9Pftrp7qHkaGHJ4+uxtSXFPkKOpoZzEwWQ&#10;Q1cDQSmNiCA2ljYkHn8e6sodSh4EU/b09bzPbTpcR01RsGFeFVIIr8qjr53FfRT42urcdVBRU0FX&#10;U0VQEbWgnpZmglCOPqNSmx/PvF9lKMVPEGnX0DQTJcQJcR/DIoYfYwqP5HprhqkrMmuDxkNdm88y&#10;RSrt/b2NyG4twtBMxRKlcDg4qirMPDFpvDoUAszBQSEW4bht+0Whv93uIrSAV/UmkSKOo4gPIyqW&#10;9FB1EkAAkjoj3jmvl3YW8LdLtI5aAiIVknIPmsEYeZh81QgcT0aTZXwy+Rm9YabIZXbeC6d27WQm&#10;oi3B21nKGgyE9E5vDlMBs3EzST5JAoLyUrVtJUg6U8YckLGu+e8PK20ReJaq9yCNSvIVsrd1HEpN&#10;d6JZqcAbO2u650g4rFG7e91qXa15as3uJFJUs9W0t+EmKDxWAPmtzJZkeZGaGf2p8J+ittNHU9h7&#10;y3z3RlI3SR8XgZ5etNgpKU0mShkp0XLTxaeJKLLR1UTMzEPYLaAuZfvF7jOWg26cRpwpYx6NSnNf&#10;rb6OSXUuAfC262PpJQEsBdw5j9weYq/WXRs4mzoVjHQ8KeHayCQqw8pNwmX1jzQCVku9uh/jzRHa&#10;m25OrunvtU+4TZ/XWCird7i6BjlKPBYKPIZ6NjGFEs2PgijsRqUa+Y829fdf3Buv3hy3t0zs+DeU&#10;kd9VeJ3O+kkaF/IrFcwqe6iDu6D9tsu0rMbAmS9mrqNvGhfiMlrS1QB18y8sUhGCX4dFg3p84p8j&#10;U1Uuyth5zO1tROxn3L2NmYsDT1SubJk6THY/+J5GqNgGanyC4+SxALK1wJG2b7sfMm6zncOd92SF&#10;5O51i13c5bzEkjmOMH+mjzj5HqRtq5G5puokitbOPb4BgeO6qQvkY4IPEJ9dEjW7DgaGoBaN0949&#10;1b01x5jsGtwVA7sWw/XVK2x6IqpIp2GYhmqs8rqp9fjzSxOefELACceXfYr2z5dpILD6+UU/UvG8&#10;fPn+iFjtyCeGqFmAxqOajiw9rLAUfe7ya6PmkR+lixwIEbG4HzBuWU+a9ANuDGY2mwW7a37E1FXk&#10;MJlny1YFkq81mSMfJqNdkZS1TVTMCQHllZyT+q/uZNthWCS3s7FFiRHURoihETuFAiKAqj5KB0Id&#10;x2Plnl7lfcja2kNvAbaczaEVS6CJy5kfDOdNas7E+p6+iviNs09Xhtnz7yxWIzW7MDiMR5crX0ND&#10;kaujztPSwvX1mPrpoy0bmpj8gkiK3YKwsQLZPdcIull791rr3v3Xuve/de697917r3v3Xuve/de6&#10;+Yl/Opw3+iz+fz2rl4Yft6CfuX4v9jUT6aZhUjLddbNzmZnNPRFTY5AVsZWQLI4XWxbWHZJfJrs5&#10;k9UYftU9Gdg2maJ/Rl/k3VznuI+pJ6IP8z/nB/soeT2Bjv8ARh/pC/vzQ7hrfN/fX+6f8L/gNRSQ&#10;eLx/wnJ+fy/dX1ao9Om1m1cHe0bP+9FdvE8PQR+HVWtf6Q9Oivcdz/d7INGvVXzpSlPkfXoi1b/O&#10;iycni/h3x2oaW2vzfe9pVFf5L28fi8G36bRb1ar6r3FrW5ORyiv4pyf9pT/n49Fh5jbyh/41/wBC&#10;jqD/AMPPbl/58Dgv/Rg1/wD9afdv6pR/7/P+8j/oLqv9Yn/30P8Aev8AY6Yf+HluzP8AnzOxf/P/&#10;ALg/6N93/qnb/wC/m/YOq/1im/32v7T1ZH8GflxnPlntrfuZ3BtbB7TrdnZzE4yOiwtfW1wqKXKU&#10;ElVHVVH3wDKS8UiLbg6T/T2H952tNskREYsHBORTgejjbL9r9HZ1ClSBj59Hq9k3Rn1Zd/KpyJov&#10;klnaTUunL9UblotDyaLvBuLD5NWjS/qcCBhb8KWP4PsS8qtTcmHrG3+FT/k6D3Mq129T6OP8DDrY&#10;j9yF0BOve/de697917r3v3Xuve/de697917r3v3Xuve/de697917r3v3Xuve/de697917r3v3Xuv&#10;e/de697917r3v3Xuve/de697917r3v3Xuve/de697917r3v3Xuve/de697917r3v3Xuve/de6979&#10;17r3v3Xuve/de697917r3v3Xuve/de6ReL7I6+zm9919aYXfG0sv2JsTHbey+9ti43cOJrt3bQxe&#10;7o55trV+5tvU0rVdDFkUpp5KJ6mJBMiFo9S2Pv3XqHj0tPfuvde9+691737r3XvfuvdfPA/4VP8A&#10;8wTb/wAgvkfsj4ddX56jzmw/izLma/svKYuo+4oMn3xuKJcflNveeMtDKdr42JaKR4m1RV1ZkqSU&#10;CSmIGulMK0Go+fWq7gsHmdz5vDba27jK7N7g3Dlcfg8FhsZTS1mSy+Zy1WlBjMZj6SAF5Z6ieRIo&#10;o0BZnYKASffunuvsXfBD43UvxB+HHxu+NcC033vUnU21Nubmno3V6TIb6mohl+wsvSsvHjrc7U5G&#10;rQXNlkAufqd9ImOpiejZ+/dV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pk7mrP4juTcGQ84qvvs5lqz7kMGFR9zXyT+cMODr1arj+&#10;vuG5G1SM3GpJ/n1LMY0xqvCgH+Dpk906v1737r3Xvfuvde9+691737r3XvfuvdFQ+c2T/hPxH75q&#10;vP8Ab+XYlXjPJ4/Lq/jVbBh/Bp0tby+fx6renVquttQM9mXVukA/pV/Zn/J0h3NtNhKf6NP246Nx&#10;/wAI5tvCm69+em6/tJUOa3l8fdvGuLsYKkbYwm7ckKSOMmweD+Ll3YKCRKoJNhaUx1HE/EdbpHvf&#10;THXvfuvdEx+SPwn6178q6ve+Jl/0Z91fZQUtP2dt/HxVA3DT4+ER4zCdn7a1wQbhx0QVI4jLLDka&#10;WLXFjcjQrNP5Iy9zfaPkn3Y2n9281W1ZUB8G5jolzATXMclDVamrROHiY5KagpA05M5+5j5Fvvq9&#10;km/TY/qQvVoZR/SWoofR1KuOAahIOsT82/hX0j1Vgewcl8vPiz1ljctgNpbv3TQdhYTDR0W2+zaT&#10;au3qrclQNmdsbaixWTkq/t6aaSXB5CSkycOiaVKaWkVK2bA3evb/AO8h7Mc02G1ct75e3W0Xt1Bb&#10;QXEbvNBGZ5UiQXFpN40Vu9WAqVaJ8BZGNUXKHbea/aP3E2W6vt2263hv7eCSaWF1WOVhGjOxinj8&#10;N5VoDgEOuSUAox1iugv5tXyq6G2ztnYdO2wd+bD2lisdt/Abe3XtSKinw+38XTJR0ONx+a2jJjah&#10;2jjQAVFeaqRjdpDIT7yj59+6d7Wc97nc77ILqwv7t3lllgnLCSV2LM7xziZACT8MXhKOChR1DfLP&#10;vhzpy1Zw7ang3NtAqoiSR0KoooFV4jGxoB8T6z5mvWzL/Lt+TlZ8j+st0b57M6ir8Vsra2+U21tn&#10;4r763ZuTcfQ1Lvqix0O7d09rZzreWPFw1UlcMvQrj8TPTilp6mKqyTCerqfMcbfcjnfmr7uYt/a+&#10;fcJOZEESXcH1geK3WCR5IVtp1im8e5jhNuxWL6hLd/Go8ZWJYzLXKXLWx+7Rl5zitU2htbQS/TlX&#10;laRFWQyxM8fhQvJ4oDSeE0q+HVWBcuLMc58qerOg9sbh+SlD1xtHojcHT02E3x2CnRuCTa21O6en&#10;6TOUWG7N2TvHr2mk+2yWXosDLU5bbOQmkNRTVlGiRTw00tVT1gh9jPvLW++79b8uX+12u03M80Ec&#10;aWCvDZ3Kz3CQNH9KzyLFcReMLrx0JMscMsb6arUm9yvZybbdsl3a1vZ7+GOOV3a6KyXELRRNKr+O&#10;FQvE/hmHw2ACPIjrqzTUb/mYfMLoH5efPr5Dd9dJ70/i/XfY1f1bLtWs3BjMhtHK1q7W6L2tsPLi&#10;XC7hjgqIyuRxVZGgZfWirIt1YH32s9pOYthtOWY9ruryKK48SQ+G7hGozYpqoGJ40Unrk770crcy&#10;XfNUm7WljNLbeFGviRoXWqg6q6NRUCtCWAFeidKwYBlIZWAZWUghgRcEEfUH3NgIYBlNQeB6gRlZ&#10;WKsKEYIPEHrv3vqvQu/H7/mfPSX/AIl3rb/3sqL2Xbv/AMkm6/5oyf8AHG6M9l/5LNp/zWi/4+vX&#10;1bveAnXRrr3v3XuuLKrqyOqujqVdGAZWVhZlZTwQRwQffuvdVe/OL4jdC4P4/wDd/cOwNkUfU/Ze&#10;y9h7r3tiNydWFdl0lZuPGYmWePI7p2Zjl/u9nJJANEkuaxNVJpClHRkRlin3K9r/AG95z2i5u+Zt&#10;otrqdI2ImKeHONIqB9REY5qV/D4lD5g9TL7Kb5zAfcDZuWrbcLiC0vbuGGREcFdEjhWKxyLJEGoc&#10;MYzQ9a0vXvzn7h2SstDubEYveWDnKPXNtqb+7mTrYqdDGkeV2jnWq8HmZ3DMQZp8dAp4EYDXXB/d&#10;Pu8JZpIeQN4msRKava3YFxaSmhA8QKuUWpAWW3ujmtajPSnfPabdS4ntjBuIjB0F6212gxiOVdSM&#10;7UGVa0UU9OBuuo/mB0dNmzk9mby3L8auxc3WTTVtVs3LTdTT53cdVOiCsz+xc59xsfeVVHZGgpIV&#10;nhCsRwC4BPt3MXvx7Rnut7j6KLJk29hd2WnizyWEvixwJxGiBdq9AwqD1AHOPtRsl4xXmGzNvMxo&#10;DdxmJywwFjv4SFmbgaySXxyCVPDpr+SfQmf7qNbvLZlJ1TunsdzPV1mQwMCdHbz3jq8lUP747Iqf&#10;PtTMZ+rlPhFXtybDoW/cqYKp5VMUg7L94/lvmvSN3t4o7ptNZLVvBZiw/wBEsbp17tQOLK8v5WqP&#10;0mJHQs5A5n539rQu07jLNumzIKLHcHxJrdV4fT3kYOuMLSkd5BaxrSiTRKGqdf4aYf4s909Bbe+N&#10;/wA7eutt9cd99d5XJ7C2nJ2lHF1pv/c21paiKv2emyeyaKSlgy8tEa7+HR4vHZWsKpTRNPTssh1Z&#10;Scib/wAj877aNoM8M17b1BiYmG8WP4lLwSCK5jAyoEkYFFrkdQl7ue5HOXJHuHLzr7XbhdW+17oq&#10;TyxMhks1uv7OdCreLau0mhZjJCzGsxCuGXFlPxR/lz9AfEXde6d77Gj3BundeceSkwe4N8z4zJ5T&#10;Zm3p4FSrweAmx9LSxq1RJ5PuKwxCd4dEBbQJTNIuzcrbZskz3Fvqd2wGehKL5haAcfM0rTHrWJvd&#10;L7wvPnuxtdrsu9mK1tYaNJFbB0S4lBOmSUO7khRTTHq0K9XpXTo1hfnF8cfkPsTvbvDsbsDqLeGD&#10;2pvPtrsbeWP3dTYibKbMmxu6d5VmZx0w3Jh3q6OAyRTo601RUrMgOl0DAj3EXMO1bpbbjcXVzAyp&#10;JI7BqVWjOSO4VA48Ca9dLfZT3D9v985H2Tl7Yd2t57qzsbS3eAyBLgPDbxxuPBkCSNQqQXRCh4qS&#10;KdEi2rm9y7AyEuV6/wBy5jZdZUzS1FdBhZoWwWWqKg3qKrNbUyCT4urqJANJrJqM1SLxFPGefca8&#10;08l8q862/wBPzPYx3RAAWQgrOgHAJOhWVVHHw9ZjJ+JG6G+9e3vLu7yvdwo1lcvUtNbERlmPFpIy&#10;rQzMf45YnkAwrr0bqP5b7Z7PxFDs/wCYHUGH7LwtLJpo+wtqU+U/vRtnUvjkymGqaeZ904WSKG0E&#10;H8IyWXubt9nGh0CJLr2z555TuzuvIe5tfqAAYbuRYr3QuFjS+C+FcKoqUhvo/pIyQfAkYVMGb97U&#10;b/skgvdsUv4ZLLNYa43QnJdrLxNak4VpLGZrqWh/s1NBGrvihgt/Yyp3b8UO4Nu9nYON3WXrXf8A&#10;mcRhN6Yqojj+5qsJiOxo3jxdbU06eOnhxmdpMdkJZWvNPqJAX7J7x/TXq7DzzaSbfe0qRMq20hHk&#10;wWQrb3CV/wBFt5onmNBbbe1aBVsXuzzXsVYOYIhultEdDSRKRcxkcVlQAMrgU/SmiXRlri+rklJz&#10;+Lz2z9wybP33trcGwd5wRvJPtDeWMmweeVIQPuJqSnqLx1sEbNoasoJZ6YtcLM1vc0WG4WG6RNPt&#10;sqzLGQr01Bo2PBZY3CywuRkJMiPTOmnU5cs898sc2xqdouVMrLq8FyFlAHEhakSIDjxYjJESCFkN&#10;OmqsoaWviWKqi8gimhqqeRXkhqaOspn8tLX0FXAVlp6iFwJIKiF1kjcB0ZWAIVMqSI0Uqh0cFWVg&#10;GVlOCrKwKsrDDKwIIwQR0f7ptW271ZNt+6wpcQvSquKioyGHmrqco6kMjAMpBAPRodhfKndOG2xV&#10;dW96bWx3yP6QyuiGv25uykoq3deHi9KCpo56poIcg0bJDL5xPSV94vJUVOUfxwCG939qW264XePb&#10;i4/d08LmZbV3lW2EpyZLSaJhc7dM3AmBjBLRIpY1gVgcduffY+PcLS4WxjG42s6GOW3mEbzNERTw&#10;m8YGC+hpgRXYEiAu6TvKygJDenwj2t2Zg6zsn4N70fs3ARySHKdD7tyqU/bG1akRfcTYjbuZ3AaR&#10;8m8KmMJjczHTZIoZKiRhEI0aaPbb71W9bHuMfJ3u9azCcAUmKL9ZpwNZjhUQblDx/wAZ24CY6WLb&#10;eiK0nXD37yn92dse8G65n9k2TZr5GJl26bxEsHehOiMy1n2uZsUhutdrlFS4XUOq66umqKSsyGHy&#10;uPr8XlcbO1FmMHm8dV4rMYup0amo8th8mkdRTyFSG8c0SkqQwBVgTnHse/7JzPtcW9cvXUV7aTiq&#10;SwusiMPOjKSKg4IOQaggEdcZud+QudvbHmOXlfnnbrjadxtj3RToUbBw8bfDIh4rJGzI3FWPRsug&#10;flnm+qcBVdSdnbcpu6/jjuCOmoc51ruVBk6zbtJTH/IKzZ1RVSxMFoiS1LTCphnpBp/h1XTRxtR1&#10;OLPu792ePdL6bnn2mdNs3lm8Wa1JaOyvpBXvPhlWtbujMFuoSuoPIkoKSyE9Jfurf3h+58qpZ+3v&#10;v9JNuG0xaY7Xd0q+4betV0rPxN3aqVU9waaMqrjxGRNA59gdI4qk2a3d/wAeN0Vnc/x2mjkrMjOp&#10;lyPZ3TUAlEdRQ9hYuOGKpyGKoJCKWfOimjqqM+Nc3SU0vmqfePvLvO0k1/LyvzhA+2bxaELNDcBY&#10;3BJCr4gWkdJGIWK5gH0dwzJo+llngsz9E3tV79bduu1WUu630W5bXeoGs92t38WGZCKjxGFThRVm&#10;c+NGAxm8ZIp7zpBdD/J/qT4vYL5L1G7s9XZqk7Sl6lyNP0LtmPCxYXuHMYDDZxKLcPYMUI+4zGIp&#10;kr9MtDkZ4sJM3jOUgzD/AGdCJUbbPennprP209prMmS78V7rcJgVtLCEMqAzSZ1NXU0dsq6pWUBx&#10;JB40L46/eo3T2j5E9wJuf+eLiOKL6S2eK2gCG4v52Mx1RqtNRZVRWuCToShDI4jkWuT5JfKjt35T&#10;7uk3N2XmpVxdNVtUbd2Rj6upk21twCL7WnlCy6Wrq5IP2WyVSgcKXjpo6Smf7ZegP3fPus8h+w1m&#10;25wk7vzHdKPq92uVDTyGgrHACW+ngFAFjQ1KqutmoKcfPe/7x3OPvLcjbm/3WbFAx+n26BiIwASQ&#10;85FPHlNalmGlSTpUGpK0+Mvwh7s+T5jz236Kl2J1PFWPR5PuXfNPW0u0PNA+iroNn4+nH325a+I3&#10;R6XERvDBJZa+roVYSe0Xvv8Ae59r/Y+xlivLlL/clqot4n7UcfhmkUOQwqNUUSSzqGDPGkdZFXez&#10;f3XvcL3auY7kQtt+3NRjPIh1uh84YmK1U0OmWVo4moQjO9EJ3R338QPgBBV4P4wYI97/ACEjgmx2&#10;Z703PJj3mwlRPC1PkaTAZ7GLPR4OluSrYraxnrJAjU2UzhYKRg/Ycl/eq++puUW+8zzy8n8oltcT&#10;yIY7iROFbKy1kxll4XM0jSLVglzJC5h6y/v+b/u5/dN26TZOXYU5h5jppkjjcSKrDNLy700IDZME&#10;aKh7SbdHUSdVc9v95dp987gG4u0t2Ve4J6eeSfE4aINQbV24ZUMTJt3bsTNDTnQxjapcyVUqWE9R&#10;MeffRD2S+7Z7Tewe1i05E25Rduuma/npLez+Z1zEDSpOfDiCRjyXrBP3b9/fcn3mvjNzZelbRWrF&#10;ZQ1jtYvSkYPewH45C7+hAx0E/ueuoW64ySJEjySukccal3kkYIiIouzO7cAAckn3R3SNDJIQqqKk&#10;k0AA4kk4A6vHHJK4iiUszEAACpJPAADJJ8gOjr/Hz4AfJP5D0mN3Nh9qQ9d9W17Oy9udpzTbU2hV&#10;wQlWnO1aCRHyuflMZ1wph6CaF7WaoiF2GIvu999L2e9rbaaK1ul3i8j1Lpt3UWqyLhke8NYmdD/a&#10;QWourpRnwDTrKP2w+6R7oe4U0U+4QHaLR9LVnRjcsjZDJaCjqrD4ZLk28JP+idWtfHH4afDTZPbu&#10;3+kdp01N82vlrXjJVVJtLcc+38ZtDA1W3aRstl6mDryqycOJoVo6eIZGKTeWYkqXRH+3oXfTEef3&#10;MvvV9637zto8vJVhNtnLbUV7mk9jtgDkqD44IvdxyAAQyQuCUn24ZPWcHK/tF93X2DvI7bf7mG+3&#10;6hZInaK73A6BqOmEg21nQVJohkWmqO8PDrY26+/l3743jJjcr8mez1p8VRUxgpOoekqmsw2EoqZ0&#10;VGxdZ2TPTUFbHSFQWWn2xiMFLDIAVrZ0uGryf90zlW0kh3P3Iu5OYbuIdkJH09hBWhKQ2sRA06uK&#10;krE+CYAa9H/MHvtvc6SWXJ9um1QP8UgPi3UnEBpJnqdVPOjOvlIcdWPdYdP9X9L7fba/VWxNtbEw&#10;s1Qa6vp9v4yCkqMzk3XTPmdw5MhqrJV8v1nr6+aaolN2kkZiT7yosNvsNqtE2/a4I7a3iFEiiRY4&#10;0HoqIAqj5AAdQfd3l3f3DXd9K80rmrO7F2Y+pZiST9p61nP5ln8xzcXeGf7Q6i6o7J3X1L8ROnt2&#10;f6Le2e1+rCtV238qO6KqA/8AON3x6qYrokK2ePM5dWaCGDVVVAqaaXH47NZD8k8mQ7XDBuO4QJcb&#10;jcp4sUUuIrWEf8Sbgev8CcSe1dLB3ixs5956n3ea42zbZ3ttstX8KaaHM13Of+ItsfT+N+AHc2pS&#10;iSlu6a+He/dq7P7B3fujf/Xv8vfbnUmI2dkd3dLdE9f7c7P+XuDxPY6o+xY+7O/ezamgqsTk8yk1&#10;JJLQxZ2OigNXCajD4aCcRxne5cx2k9zDbwQybw9wXCTTyNFaMY/j8G3iDB1ShAYxljpNJJSKki2v&#10;le8t7We6uJo9kjtlQvBbxrLeqJf7Px7iUqUd6qSokCLqGqKIGgM/u34Jdhdn76311D1z89e9O096&#10;bPzG2NtUWA+fXUO2vkJ092hl919cZXsr+GYbN7rXKZDDQUNLh68VuRlwKy0EslLFRlqienlYit+a&#10;7OxtYtxvdpggikDMWsJmt5ogkiR1ZU0q5YuulRJRwGLYDDoQXPJ97uF5NtljvNxcSxMihdxhS5gl&#10;LxPLRWfWyBQjamMdUJUL3Mp6I/052j8mv5aneW4cRtLYOW6v3ptmlrOwO4/hQu6c7ub46/JTqWgp&#10;5ZN0dy/Erc+bmyNRQZXGUVLJXVdBJV1s6pTVEkdRLT0lXt+lFG5WGx87bUklxMJ4nIjhvdKrcW0p&#10;I0w3aqFDKzEKGAUVYAgFlmYJbXuG/wDIW7vFbQm3ljBknsNbPbXUIB1z2bsWKuigsVJc0ViGKq0K&#10;7U21v5iHw/3V1FsDuSl7n21DhOyNr0W6tvbTheo3B2i9LPUSY/I0TdXbSTIZ2WfHVkFVRZD7Sgmj&#10;hmglvIUXWcVOddw2r27lnj50vINuWBipeeVIkagBBQuV16lIKhaswYUFTTrLTlFbnnqzgveVYJbx&#10;bhQyiONnYVNCHCg6SrAq1cAg5oK9A1vn+YFuqrhePqbpOqweOnjcU3YPyHz9H15inppxqoNybX60&#10;wByW4M7S6P3JqKobDVQuqEK5OnG7m/70vI3L8Z/dMMt6SAVlmP0FsykV1I1youp1GO60s7kEZFar&#10;qmjYPZLmXdX/AMfkS34gpH/jUwINNLCE+DEflPcQkedKGlGkPxH6Nk3Fm939l7l3127uLP53LZ+t&#10;wW3526u60x2QytY9a4wq0ZlzFZRjyMjUOZMoPJ1/pK4U80/eSv75pBt0hi1lqrZxrGMnUCLy8WeV&#10;6cD4dhZPQUD8Sc6l3T3Av7CDbbi9+lt4I441VWKMQiBO5LZkcFgKnXfXMZJNY/IZpvlL8eOkqJtr&#10;dYN1/tBaKU6ds9E7YTNZSiyUf7LrWZ7BLVtiamQLZ1qsjRxta+kD2E7Hl73r55uhum3bfJZ+JQ/V&#10;zl45iP40vb+SS8YGvcLWTQTwjHDpBtfLthfk21hFNupJOpIk1Qaq/DKsKx2atXgbij4y5pXose7/&#10;AJs72zU88my9iUOHNRJJM2e7LysuezDy2ufu9qbUqFhYyMSfKNyMQBzGS3pkTZPuuieU3vO28NNI&#10;5q6WqklieJNzcjVq9a2xqT8WMyhtnt3zTcoqyLb7ZCAKK368igfhMMLRwr6ArcuB/Cei17o7H7O3&#10;xdd3djbryNIyspw2Irl2fgPHKP8AKKSoxe0VovvqdzwIsrJVkL6dRBN5y5d9p/bvlej7XtULyjPi&#10;3A+pkqODAza1jYesKR5zTob2Htfy9BR90ea/ceUsmiLPEGGARRyIfJZ1mIGNRyShqHH0GMg+1xtD&#10;R4+lEkkopqGmhpIPLM5kmk8NOqrqdiWY2uTyefcis7PQuSaADOcDAH2AYA8uh7Y2FhtluLPbYI7e&#10;Ja0SJFjQVyaKoCivnQdTPdelfXvfuvdC/wDHnZkPYvyE6A2JWQmpxW7e9OncBuGmCq5qdrZLsfGU&#10;266cK6uv7mNaqS7oyi93UrcEQcrQC55gtYz5Pq/3gF/+feob+8Ju7bJ7LcxXqGha1MFc/wDEqRLb&#10;y9RNT/Djrf8A/eQnXFLr3v3Xuve/de697917r3v3Xuve/de697917r5rH/CoXGrs/wDm3vuZYqYH&#10;OdJdHbxf7BBT1czYqav24GrZgq6qi2JCJIS1ohEt/TpWjrqUr6inSy3bSA3oerVvcN9Sh0VX5HfD&#10;zqb5R1u1K/suo3dBPs6ly1JiBtjMUWLjaLNS081YaxaukqS5Bpo9BUrbm978Ge37rdbaGW3099K1&#10;FeFfmPXpDebfBelTNXtrShpx/I9ED7B+Hn8s3pOKqp+zOz8rQZKmeWSbE1PYq5XdUQQCNoV2vtOj&#10;atIDA2JoydRILcWB3BuvMN4QbeMEeuii/tY0/n0Vy7fs1tiZyD6aqn9gFf5dV79m7v8A5e2EM9H1&#10;R0/3DvqqQMkeW3R2BJs7AmT+xNBTU8VbXTxj+0kkVKx+gI4b2e28W+vm5ljQegXUf8gH8+imaTaV&#10;xBG7fMtQf5T/AIOia5ipp937gjj2lsah2999N9tjNs7Wl3TnJJnkkP28SHP1mRq55yLKfGyhjysa&#10;3t7NkBij/VfVTiTQf4AAB0XMRI/6a0rwAqf8JJ62Cf5TvUXZ3V2zu26vsbY25NkR7ry+zanb8O58&#10;bNh6/IU+NoMgtbMuLrdFTGqGoiAaaJA2r03s1gNzPdW1zLELdw+kNWhqBUjz4eXQr2K3mgjkMyld&#10;RFK44V8urb/YX6Puj+fyz6z7b5X7Xh8ev+IbX3rR6tenw6MFJX+S1jqv4NFrj9V78WJ9y01N1Qeq&#10;sP5V/wAnRJzCK7Yx9Cv+Gn+XrZV9yT1H3Xvfuvde9+691737r3Xvfuvde9+691737r3Xvfuvde9+&#10;691737r3Xvfuvde9+691737r3Xvfuvde9+691737r3Xvfuvde9+691737r3Xvfuvde9+691737r3&#10;Xvfuvde9+691737r3Xvfuvde9+691737r3Xvfuvde9+691737r3VDH88z+cVS/yxep8JsnrXAz7i&#10;+UvdmDzMvV02YwlZLsPYWDoJhjMt2Jnq6pjFJkqqjmkVMfg4pHLzFJq5Y6QJHV+6cjTWanh1857q&#10;n5xfK/pb5J1Hy76/7v3xjfkJk8/kdxbm7Drso+Zrt7VOaqhWZzH75ocqJaXL4+tZVFRj66GSnIWP&#10;TGpiiKa6VFQRpPDreO+B/wDwqr+KXb+Ewu0/m1gch8ZO0Y6anpclvrb2I3Bvfo7clesOmSuo1w0d&#10;dn8CZ5R6aOtpayngDAyZRlDFfV6TtCw+HPV7uzf5l38u7sCjirdpfOX4mZUS033Zon+QHV2NzVPT&#10;axH5a/AZbJwV1MNRC/5RTobkD8+99N6G9D0ie1v5uH8snpfHVWR3385vjafsvJ91idk9mYHtXdMB&#10;jjSYpJs7qyTM5YMyurRr9ldwfQGsbe68Ec8B1q2/zOv+FUcm9Nq7g6Y/lwYPdWzhm4JsTnfk7vvH&#10;U2H3PS42YNFWJ09sh2nehnnQqsefzDJVU6mX7fHU9UKeuh1Xp5IfNutLWqqqmtqaitraierrKueW&#10;qq6uqlkqKmqqaiQyz1FRPKSzu7Es7sSSSSSSffun+ttH/hMZ/Kq3B3R3Vh/5gnc22Z6HpTo/MTy9&#10;F0WaoZYY+z+5qAvTwbuxKTgebFbRlDVC1iWR8wtPHC7tQV0cfumZXoNI49fQe976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Wld7hjqXOve/de6ry+e/wA1R8XNt4nbOzaehynbm9KOorMNFkI/uMbtbAQzGjk3Nk6QMpmeSZZI&#10;aCA+h5I5XkJSExSnuybR+8pDJNURJxpxY+g/wk/Z61BTum5fRIEjzI3D0A9T/k6CH+Vp8kN/910X&#10;dOC7T3jld37qxWewG7sdW5idGdcVuChkxNfj8RRU6pBSUlLPQQyfbU0UcSvVFlTU7n2r5k2+CzML&#10;2yBFIKmnqDUE+ZJrxOcdJ9kvJbkSLOxZgQc+hxj0Apw+fR6/lT2PN1L8dO4d/Uc0tNk8LsjK0+Dq&#10;oLiSk3FnVXbu3KsFebRV9XTyNYg2B5H19ku2W4ur+KA5BYV+wZP8gejS+mMFpJKOIU0+04H8z1QV&#10;8W/5lPcPUWexWC7Vz2X7T6wqKinpMku4KmTKbx25SSSaJcpgdwVJNTU+FTqNDWyyI6r44mp2Ov2N&#10;9y5ftLpC9soikHCmFPyI4D7R+degrY7zcW7hZyXTzrkj5g8T9h/l1sx4fL4zcGIxeewldT5PDZvH&#10;UOXxGSpJBLSZDGZKmWtoK6llHDRyxOkiMPqCD7jx0aNyjihUkEehHEdDNWV1Dqag5H2Hom/8xitF&#10;B8MO7ZzGZRJj9n0WkNpscl2Lh8cslyD+gy6yPza3F7+zbYBq3eEfNv5Ix6Lt3NNulP2f8eHVm3/C&#10;P3DzwfFD5ZZ9pYjTZP5Dbfw8UI1+eOfB9bUVbUSyXGnQ65CIJYk3VrgC15OHUeT8R1t6+99Mde9+&#10;691737r3SZ3jsrZvYm3Mls/sDaW2d87SzKRRZfa28cDitzbcysUE61UMeSwmainpp1SREkUSxMAy&#10;qw5APv3XuHSf2V091J1tHBD111b1zsGKljWKmi2VsjbO1o6aJaUUSxwJg6WAIohVYQFAGgBP0i3v&#10;3W6k8eigfLb4V1/de56Ptbq7cOC2v2bFhaHbW5cVumnrv7ndg4DEVFRV4JchkcOk1XicrQSVVRHB&#10;l4aSsWWlkNLVUdR4qGahgP3x9guX/eqzt5Lm4aw3GzDLDcogkGhjUxTRlk8SPV3LR0ZGLFTRnVpR&#10;9tfdPdfbqeWOKIXVncEGSFmKHUMB43o2lqYaqsGFKioUijf+ZJ/LF+WHYnx9xnXUPdnTnWR7P7Fx&#10;Ox6rb2DxO899U+6qKi2vmOw5xm+xK+LBzYekQYIq1HR7Zr5KqTxK9XTwGaN8bf8AWk5L+6Hy7de+&#10;nPFzNv8ANtbRJBBbwrAFe6mjttaiSVw8qLKzgu8aKoaitJ4bCS9791t592pE5I2O3XbobkEyu8hk&#10;ZxGpk01VF0oSoBChmJpkLqBpx+NP8kiDorOJuz5XddZ3vavw2amnx9B1vU0m6OlTjIFVqGXObapJ&#10;aLe2XnkYM7wR4WKmUftSRVFw5jznX7/VlzgqWntbfW+zxug1ruUbxXruah1WXv26CMAgavqzKfjR&#10;4iKBZyf7T8vbcWl53Se4kDHT4FGt1XGklVrcSNXNDEIx8LK4z1ZZurob+X92tWU+3N2dGbO2Du2e&#10;COgpcPtB8t0zvSCCnj8dM8+y8kuPz9R4wB4o5quOIjhAFFvYV5L+8T7x8jxtunK+7bpaWwOppbHc&#10;G3Hbak1LNFdncLeVmOXAu46k17T0PeYPab2m5/Att3sds3GSlAtxax295QYCrLbfSzRgDC/osQBT&#10;PRYd9/ye+oM95qnpz5Bbg2lVTNIafA9o7bpcrT+UeqOloqrEPSQ08JHpE+Qzcri2pgTZTl3yJ/eZ&#10;+5e3LHBzKm2b6g7f14ptovH+ZkhN5t4+TO0INKEKTXrG7nD7g3txuRebYWv9nc5/Rlj3C2X5eHMI&#10;Lw/YmsiuKgU6LDi/5Y/y06V7L687CbaWB7P2Js7sHZm5c7uLqzclJn48ZgcHuOnyWUq6+LJLRQma&#10;OKF2+0oamrlPCqGc6feYfLn94X7Scy7ROnNG37jshMTK1x4SbjYKzKRQ3m3PcKoBOTJHHpzqApU4&#10;ybz9x73I5f3eCfl2/st1VJUYRF3srxlVgai2u1SpoMBZGrjTWuN8vYXzS+LfZFVSY3b3c+1MbnMj&#10;JHFjNsb+GW6p3hlmlOlDiNm9o02HylWt7KXp6N1DEKSGIBCfLnPHJ3N8Xi8rbpa7gKVIgnjkZf8A&#10;TorF0PyZQfl1MW78s8w7A+je7Ke1PAGSN1U/6ViNLfapI6NB7FPRH1737r3RUPnX/wBka/Jv/wAQ&#10;tv3/AN0Mvsl5i/5IV3/zSf8AwHqU/ZD/AKe/y1/0sbX/AKur1ooe8deu33WKaGGpikp6iKKeCZGj&#10;mhmjWWKWNxpeOSNwQykcEEWPuwJUhlNCPPqksUU8bQzKHRgQVYAgg8QQcEHzB6f9pbs3t160I2Bv&#10;Xce0qOD0rgqKrhyW0/C0gllgi2fn46vGU/kZR5JqKlgnNzaZSxJBXM3t3yRzgGbmDbYZpWz4yqYr&#10;itKAmaIpI9PJZS6eqnoAbj7Z8s3dX25X2585tSEjzk/4u6vb5PFliVznvBJPRvNm/PDsPHYttr9q&#10;7HwPYm0poWo56TB09BV0clLWuUq6cdd9jTVNBEGW33NXS52GV1ZxHCOFaHt09ht222Nf6jb0xiiO&#10;qO03JFnijIIasMyRt4MjEUDxW8Ug/wB/ipIi3fPaLd0eS4gihvtfF4GNncsCCArqz+DMqjJ8W4VD&#10;/vnFOjvdBfM/YFDLjsV0V3nvXoTLT+KKh6rqap87sOcrTLTQYfCdD91lhS0vmjV6yq2fkIWdtfil&#10;BluVm3+7vvj7V0Tmi1uXsovikIO62QUf8OaYXkBYZ1TbjKE/Da0GjrGzmv2U5dvZ/Cubb6K6kNFD&#10;obCZmNfhpGbScA4/Rthq85693RxO1/n988aHZy0fU3TXQfbuWMNQmV3ZsDNbibPywSBhLPjugd91&#10;NFV0yUy6Uedtw5NZWZStLpYqs4cu/eq2fmW3W3SBIrgjuaFpLyM50mkAjh3BckEs9iYEBzOwz0C+&#10;W/Y3k7aN4MvuBcX/ANGCNAhWGBhjV+rM7ywFcUCwT+Ox4RqeGt12j2ZufsbsXM5fsekodv8AYeRZ&#10;5srt49eYbqXJFYCC1a+yMXjcSCCJF1Vxo2aa4Z5pD6vZtFvNtzEjbtYzw3UZNDJbmJow2RpYw9qu&#10;CCGVqOCCGFQeujvIV7yTBtUWw8p3bSJCtVhnnuJLlVoDUreO1yI8jTgRivYAOkZ7t0PusdKs+Nyi&#10;Z7CZDJ7c3DFEsMW4duZGrwmaWFCWSmlr8e6PNThiWalqPJA/0eNgSCX7rtO1b9ZHbd8tory3OfDm&#10;RZFBP4l1AlGx8aFXHkw6De+8o8v8xfqbnbgzAUWZCY51Hos0ZV9NclCSjcGVhjo1OB+XW7Kzb0Ww&#10;PkH19tL5H9bqqRrT5rE4ml3ZijEytBW4mmqHpaKOrEn733WGrsGYyilUmYAe4ivPaS92WQX3t1uT&#10;WjRiiWt40ssCKTUpb3UbC9tENAGRHkE3wzMUqphDmT2Z3COU3uyv9UQ2sFTHbXYYfCxNBaXMgr2N&#10;KluYvijbXQ9SaXoXpruSKer+KPcdPjdxRRNWVfRPf2WrqPK46B5vGoxPYFVSplqSASMVSfcWJqKW&#10;QgLFlii6m3B7nb3yzOu3e5W3y2ZYhEuD4Pgymn4LyPwrCR2pqKSDbxAh/UeR+ifaPcTnzlG4/du8&#10;IdyjQVaOZZIr2NK5YKwknkjWpAf/AB1pmoEeNOi3702hvXrPOxbZ7N2buLr/ADlWzDFU+5KOOPGb&#10;jiWMzCq2hujHyVGJzUJjHlMmKrqgIpHk0NdRLe2bvte8xCXa50mGkPQGjhCaByjUfw2OEloYpOMb&#10;upBM3cq+5XKnNxFvYTmG5rQ284EcuoDUyqKlJGUZdYncx8JApx0yY2qyuAzVPufa2by20900iJFT&#10;7i2/UJSZA08chmShyEUyS01fSBz5DQ5Gnnpi9naEsqkNb5sOy8zbcdp5gtY7u3NSEkHwsca43BEk&#10;UlMeJEyPTGqhI6NeYuTtj5mUPfRmO4UaUuIiEnQcaBqEOlcmKVZIWNC0ZIHRn8x3P018i8dR7a+a&#10;W0Ww26KOkTG7b+VHWFNFj904ESXCvvCCsM+ukRyJJos197j2Ceaeux0cccIj7bLH3L9pt0ffvbq9&#10;m3C3Y6pYG0veMF4CWItFBuoAqAWa23L4IoLnQCDgx94D7pvKfuDy8+zc97VDuu3ICYp0Rka1LfE6&#10;GPXc7cwoNUtuZrIgNJcW6Vp0Vbvf4gdodIYht/4+pxfcPRtSIajH90dcxTVmHx1FWJ56Mb+27qlr&#10;MGxTWRWSeWgljjM61aK6xjLv2q+83ydz7FHt++sm2bjqERDMwtnm4eGJJVje3mYghba7SGVyG+nN&#10;zGvingB94r+7x9xfa+SfmH208XmLZQpl8IKp3KCLjqMUWqO+iUUJuLMsRqUSwQtjoIunO6eyuht4&#10;U+/uptzS4PJyNC+VxzvNUbZ3bRrCYFptwYyB0Ep8LNHBWQulREjNGshp5Z4Jh97qezXKHuxYIN2U&#10;22424b6TcIKLdW5YEEB6fqQuCRLBJqjkUkEA0YQd93L71/uX927eGttrb94bFO4+t2i5Zvp5aEan&#10;irU21ypHbMgrqA8RXoKBj2ri818vflXnYvjt8f8ALYPcu5tpbQyWf642fHSzbbw+ZgSpTdu8IKxW&#10;gxOD2/NVSConr6psfQJNLJNJFQvOaWMSewW9Wf3e/a/cbb3g3O2SS3uXMcsRYG5gVB4ckcDFnjIT&#10;+1jB8C1oQrR2yIFz79x+YP8AguN/2TmT2ct7u6tHtfAeO6BBsJhIWktpZP7Ptdy0ZTU1xr1KJZXY&#10;sb+i+PHxI+EFHS7o+Wu6sN8hO8lpYMlgPj5sZ5cp17iKoSa6ebckdT9nUbjQlGXzZf8AhuAZkmhE&#10;OdQxkwTzF94z33+9Jus/JH3a9sktNpDGK43WUtFbRDg3iXgoZGoT/i9p+IKfEuoHIM87B7GezH3c&#10;tsh5v989wju9zoJIbJQJJXbiohtDXSKgfr3HlXstpF6Kr8k/nV3b8j/Lt+syEfX/AFfBTx4rF9b7&#10;Nmahx52/SRfb4/CZ3I0iU33NHDGWjixdJT0mNSMon2LNEknuf/Yz7jft57Z3sXOPP0h5r5mFG+pu&#10;lH0tswJbTZWhrHGqsToZwzL/AKGIgSvUHe8P3wud+fbeXlnklP6u7E1V8KBv8anUgCtzcDuqwHcs&#10;ZFfxvJg9EuVQoCqAqqAqqoACgCwAA+gHvOAAKAqigHAdYfszMxZjUnJJ4k9eZlSxZlUMyIuogXeR&#10;giIL/kkgAfk8e2Lq7tbG3e8vZUhijBZ3dgiKoyWZmICgDJJIA6etbS6vrhLSyieaWQhURFLuzHgF&#10;VQSxPkACT1YJ0d/LZ+Q/bONh3lvelxvx26tamGRffHcsFbh8xkcQIzNLkdp9ZAR5vIQhBqFZUxUW&#10;PI9X3wANsJ/eH79vtR7cx/RctON8vnxH4blLZicLocJJNdBmqgazgniD0WWWIHV1l57X/cz9xudn&#10;F5zMP3NaDLBlD3NBk6kLLFbkDuIuZY5NOUic46MhTdlfy5/hRPE/Uu0qv5d94Yoq8XY+9xhsttLC&#10;5Sml1R1OAxsqVe2MWQxmjjqKKkz1cgVRJPESGOLkmx/fN+9zVr9P6r8tTmoe/jNvE8RFR4W0q0kt&#10;yCpo37xluYXNJIjAw0rkWu9fdV+7EPDsSN832EUK2ji4nWQGh8TcGCR2+RwtFt5FFVdZRkk578+f&#10;PyY+QlTWR7k31W7U25VjwHbGxarIYWOehQGOCiy+4TM+Uq4hETDLSiqioZE4+yVbKMp/ab7hnsv7&#10;e3Ue/wDNccnNm8qF/wAZ3OkkKFfhEFnmFFSgEfiCVkAARl6xs9y/vne6vO0Mmz8sMnLe2MT+jY1W&#10;dweJlusSEtxbwxFqJOrV0aD+RRnl2v8AzQ/jJHGPDQ5hu1tt1MNPTwtqTKdL7hWhRFNgiisWmd2S&#10;xChvrcg5K+51nCvt/eQW6KixCEqqgKqhZo8ADAGmtBSnUJ+099O3uRY3Fy7SPMZg7MSzMWglySSS&#10;TqoSa16+i97w66zd6JH/ADIu8cr8cfgt8nO4Nv1z4vcu2+scnitq5aKdKafEbt3xWQbB2plqWV2U&#10;ealyOUpqiFQbs6KoDEhSKOS9rj3rmqx26YakeUFxxqiAyOD8iqkH5HoJc97vJsXKG4bpCdMkcRCH&#10;hpeQiNGHzDOCPmOtbj4PfH3ccXdUrbV6Zre6cX/Ln6Q6SxNB1xTbtm2Wcj8oPlLi07D7u7n/AI0k&#10;VZUSZbbUT5XF0cmPpZsnCMZt+SlhE1DBH7mnmnd4Ttn+MXItW3mecmQprpa2p8OCHTUAJIdDEMQh&#10;1zBjRieoJ5R2WcbrW2tTdrsdvABEH0Vu7seJPPqoxLxDWilQZB4cBUVQDo2Pzi+a++/5Y9F178Tf&#10;int3Jd4/LbefXW2Mxvve+6abI9uZrrzrXFZLJYrrfa60G2aDHSZF6V3ywx1RkaOmp6WkXzGhjpam&#10;mpaOLpd79vI7afm73R3m02Pa4ncRpJNHbmaQhTKyI7s5r2aliDszGgYsCzSfcWXPljJByp7abVc7&#10;xuc0aGWURvOsMYLCJGkCpHg69JlKKq50BWVUSvxs+V380veuIy0XzW6q+PWS2flcPkpNnbg7Zan6&#10;17V2Jl8pj2xsG7dm4bqFGrKmAUk86ypQyY7KpI8fhyFKySL7xl91vvZ+yPKePbeC9nlU1Mty30Nl&#10;Kg7qql2rX9ymrSAbexnjOaq2D1Oftr7A+8HMCk+5M1ksTA6Y4F+pu4nPbQyWxS0gbTq/tLmOQYId&#10;eHSc7E2bsDc6bG3P8hux872VF0pmKrcnXEOGXCdA9ZdOT1EVPRpR9e5fBImepMDDBTUVNT4Kqr4a&#10;GIxLNFAk9pPeF/Nn32vc7mSebaeV7iW2W9Ajkg2uMwmelWOq7uVury5LEkMyW1hKRq7gMdZNbD92&#10;DkHaEg3DfbeO5eyJeKW/ZZfArQAJbwmC2gVQBpUy3MYIU6a56Bg/ML4/dPYo7Z6I2xgMTjaHXJSY&#10;P487Kocfi01RCKWXG9i5aWmoXDhVjlipc83/ACytf3FsHJPvrz1uB3m6iG0PMatdXcsv1dW+Ime4&#10;e73cBhxXUIiKgKKkHIrl3kS3ks0sNh26a9t0ACqsUcFnpHAotLWwcL5GNXkGONOiz7v+Ynbe5Zao&#10;bew219kRVJlEmTyNTX7+3PUeZyxyEE9SmNoaOpUEXjnpclGWuSziwI92L7sXL0Uv1nNu43G4zMdT&#10;LGBBGW8w7sZppQTUlgYHPyOepc232x32ZAm43MFjGBTRbqZ30/0ZJFijiYCg0mCda+ZAyWzc+a3P&#10;vsuewN37n3ykyaJ8fuHJk7amIPolOyMUlLgklUcLNFjFe1/Vybzny7yRyfylpPLe229o65EiprnH&#10;/URKZLinnTxdPy6G23+23KlmRJdwm/kHFrpvGUnybwCBbKw8mjhQ/PpviijhjjhhjSKGJEiiiiRY&#10;44o410pHGi2CqoAAAFgPYpJLGpyT0OkRIkEUQCqoAAAoABgAAYAAwAOHXP3rq3QvdefH/vLtp4l6&#10;z6g7I31FKwUV22dm5/K4qEEhfJV5emgalgS5AMk0yqLi55Htda7ZuN7/ALiQSSfNVYj8zSg/M9BP&#10;mDn3knlQE8ybtaWJH4ZriJHPyWNm1sfkqk/Lo9vXf8nX5tb5EE2Z2ltDrGinKEVO/t6Y3zCFjZpG&#10;xezhl6pGFv8ANzwxt9OADf2I7XkXmC4oZEWEH+Nx/gXUf2gdQfzB97r2Y2TUlndz7m6+VrbvSvpr&#10;uPAQj5qzDo93XX8hWiVaeq7a+QdVMxP+VYTrrZ8VKqAD60+6dy1M2on+jYdbW+pvwI7X23XBvbr7&#10;Qi/8/MT/AMd6g7mH79ExLRcqbAq/wyXdwW/bDCi0/K4NflTJ7eu/5Qvwf2EKeXIbA3D2RX02kx5H&#10;sTeWYri7BdJaoxG2TisZLfklZKFlueAOLCK15I5etqFomlI83Yn+S6V/l1B/MH3s/erfSywX8W3R&#10;txS0t41/ZJN48y/aJAfU9DzuzpTp/rrIdD7W626q662LDuDu7ApK+19n4DAqU2Vs3PdrRvWtjKZH&#10;qXM234zE0rkrUeKfVqiB9iO2sLGzFLSFIv8ASqF/wDqEN85y5t5oYvzJud1f1zSe4llAPlRXYgU8&#10;gAAPLo3/ALV9Brr3v3Xuind//NHo7471FTgNyZTM707Hix38Vh6k6xxsG6+w5KJofuaepydHLUUu&#10;Pw0VRGGajqNwZKghqmUxU0k02mMgrnX3F5K9vLFb/nDcIrJXNEVmrLIeFI4lrI4B+JguhBl2Vano&#10;Scucocx823JteX7R7grlmAoiD+k5oo+QrqbgoJx1XB0t/wAKO/5SvcgpKap+QuT6ezlWoZcD3T13&#10;vLaZgBYIwq914ilye3YipK3D5oEg3W4Vyo16D5iceXVsnUPyU+O3yAx6ZTorvfp7uSgeNpDUdYdk&#10;7O30sQQXlSpTbVZUtE8f0ljlCujAq6qwI9+6oQRxHQ2e/da697917r5zH/Ct/G0VD/Mq6mqqWHxT&#10;5n4XdZ5LJP5JX+5rYu5uwsRHNpkYhLU9LTx6Ywq+nVbUzMdHpVD8H59H/wABUTVeCwtXUOZaiqxO&#10;NqJ5SFBkmmo0klchQALsSeBb3DbgByB5E9SghJUE+nVOP84bfW+dqYronE7V3bujbeG3K3aSbloc&#10;Bm8piKHO/wAOTbwxcOaix8ka1CxCoqvFHNqA1uQOT7FnKsMMrTNKgYrooSASK6q0rw4DoP8AMEss&#10;axKjEBtVaEivw0r/AD6oHpxBJVQitmnippJ4xV1FPAlXVRQNIPPNDTSywrLIq3ZUaZAxsC6g6gNz&#10;WmOPQVFK56tU+M/Uv8tPN/Yy9l94boze4maBptv9g0VR0/tcA2Zo6itxktXH+oFWZdygaf7I/V7D&#10;W4XXMKVFvCoX1XvP86f8c6PLKDZmp40pJ9G7B/Kv/Hur5+n+uui9l4GGq6Q2v13i8HWxKgzWxabC&#10;1K5VAqkNV7ixxklrDp0HXNUSG1ufp7BV3PezPS8Ziw8mrj8jw/Z0KLeG1jWtsqgHzWmfz8+hi9pO&#10;lHXvfuvdHc/l0VUtP8wOq4oyoSup9/Us91uTEnXOWrQFP4OuFOf6XH59nfLpI3eIeur/AI43RPvw&#10;B2qU+mn/AI+vWzr7kzqO+ve/de697917r3v3Xuve/de697917r3v3Xuve/de697917r3v3Xuve/d&#10;e697917r3v3Xuve/de697917r3v3Xuve/de697917r3v3Xuve/de697917r3v3Xuve/de697917r&#10;3v3Xuve/de697917r3v3Xuve/de697917r3v3Xuit/L/AOGnx7+dPTOa6K+SGxaXeezMnIa/FVsT&#10;rQbp2TuWOllpMfvHY+4EVpcfk6VZpBHMoaORGeCoinppZYX91tWKmo6+eV/Mm/4Tm/Mj4WZXN746&#10;Rwee+V3x1jaorqXdmwMFNW9obLxynyfadi9aYvzVbCBNZfL4VKmjMcZnqRjy4gXXSpJVbjg9a80s&#10;UsEskM0ckM0MjxSxSo0csUsbaJI5I3sVZSCCCLg+/dOdY/fuvde9+690o9pbP3dv7cWK2fsTa249&#10;67tz1VHQ4Pa+0sJk9x7izNdKbRUeKwmHimqaiVjwscMTMfwPfuvdbZf8rP8A4S/dv9s5rbPcv8wy&#10;kyfTPUlJU0mYovj/AElakHb/AGJDC61MGP3vV0TONq4ufhauAOcw8flhEeMlMdWvqdMvMBhet+PZ&#10;uzdp9ebT25sTYm3MLs/Zez8LjtubV2rtzHUuIwO3sDiKVaLF4jEYuiVIYKeCFFjiijUBQAAPe+k3&#10;HJ6Uv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Wld7hjqXOve/de61Xf5glRmOw/nNvrbL1Glly/X+xMAkxaSGgpqjbmN&#10;RFAUA6Hq6uoqWUcgyMATx7knYwkGzJJ8mY/PJ/yADoEbqWm3Nk+aqP2D/Ka9bIPSfRfXPQOycVsj&#10;rzb9DjKeioqeHKZkUlOue3PkI0/ynM7hySKJKieZyz2ZtEYIihWOJERQDeXtxfTGadia8B5AegHk&#10;P8PE56F9taw2sQihFKcT5n5k9C9JHHLG8UqJJFIjRyRyKHjkjcaXR0a4IINiD9faTpR1r5/zW/jL&#10;1/1rLsnuTrzB4zaabwzddtjd+38NSw4/D1WaFA2WxmeoMbTBYqeWWOGqStESKkjCKXSJWleQc8s7&#10;jPcB7Sdi2gVUnJpWhBPn5U9OHClApvtlFDpuIQF1GhA4V4g/4a9WKfyzN15HdPxA69jycjzz7XyO&#10;69qQVEhu8mOxufmqcZGbG1oKeojpksB6I1vc3JIeYYlj3WTT+IK35kZ/aRXo32aQvt6avw1H88f5&#10;unL+ZX/2RR3T/wCU5/8Afs4H3Xl7/krw/wC3/wCON1vef+SbJ/tf+PL1bN/wkG/7Il+TH/i08/8A&#10;76XbnuTR1Hk/xDrbU976Z697917r3v3Xuve/de697917r3v3XuiW/OzE1J6g29v6FZJaTqDszbO/&#10;c9AijxptXJYzI9Y7szlbO3ENJhMbuOq3BWzsQEp6GUsbXBxs+93yLf8AuH93fmXYNqUyXUcCXcSL&#10;Us7WU0d00aqKlmkjidEUZLsoGadDf253WLZ+crK7uCBGzGNieAEqmMEnyAZgSfQHolnv5rOs2emj&#10;ObfwO58ZU4XcuExG4cNWKFq8TnMbR5bGVSj6LU0FekkTj/BkPtZt+47htN0t9tc8ltOnwyRO0br/&#10;AKV0IYfkem5YYZ0MU6h1PEMAQfyOOgSr/jD1MzSz7Yx+e66qjZqT/R7ufNbdwOOmAt9xS9f+WbbL&#10;ORw/3GFlVrDUp0raRbP3i56gAj3K4j3JPxfWQxTyuP4WuyovQPTRcoRmhFT1WCOS0NbCaW3pwCSN&#10;oHzELFof2xmvn0kJeje1tr1KV+xe1qDOGibz0lLvnb7YXc1VMf1Qtv8A6+ko6SjQf7rkj2pM4Fw2&#10;u9wNtn969pjuEuL7bprCcHE+33LBY/6S29xrldvUfvCMHy08CZfvjePCMF14N7EeKTR6Wf5M6fpg&#10;en+Ln516Yc1Xd2UlLUUPZ3S1J2Hh5lkTN1+DqNsdoY6oxbHSIauryqYPedTxYNTY7Fyst/QWGoiV&#10;Ns93OXN0mSVd4hmkqKLuto0F07D8P10PjGJR+FzucNPVSaGq3+2BDFLaT2YPE20gkgUHz8A0Vz6g&#10;2j1869JzZfbnXvX9fSYbY29+0PjJn6iYDG7P2vvPdfW2Hjq0j/ayNN8dOzFpKLJO6LxLXU00cqi4&#10;1KPeRnKfvx7m7LbfUbPfXslqg7pLa5h3qxjUfhCz/UstDhlG5Rspx28OgtuPIXt9zE+kpZyStwV0&#10;awuWJ8yYTED8ibNgfOvHo8Gz/mZ8l9sLTxRdidS934+n8Mv8J7W2tU9Qdj5oiwqqar7C2IE2ljVP&#10;JikTblUw+hWS/pnvlf75965WLfLayvQaD9OSXbZwBxLJc/U2Rb5DcIwa1FKaeo63r7u9qoZ9tmub&#10;Yj+JY7yL5BWh8G5p8/pWI4GvxdPnyR+bNfvz4vd5bH3X8eO19tZ3dvWO7du4rc2x5dv9u9WVmZy+&#10;IemxeMx+6dvz0mZqJpHYhyNsrEnB8pBNpxX7xvt1v2wXBvDc7Z4iFFe5h1WzOwNFW+tWuLLjwLXC&#10;49MgE/t77bb9yh7nbJu95JDPbWd5BNMYnYzRxRyKWY2kiR3RoPwpC59K9amE+RpqPJDC5P7nB506&#10;v9+/uKhrtubhAUBiz4DOx09YosQQTAAQbjj2S2F7Y7rbfW7VPFdw/wC/IJEmj/3uNmX8q9dWtr5u&#10;5Z3mQW+3XsTzH/Qi2iYfbBJplH5oOp3tT0I+ve/de697917qLWUVHkaeSkyFJS11JLYS0tZBFU08&#10;oU6lEkMwZWsQCLj3ZWZDqQkH1GOk93Z2l/btaX0STRPhkkVXRh6FWBB/MdLjaHY/ZvXskJ2Vv/cG&#10;PoadUSPbeaqG3XtLxQ3+2o4MNnjLJQU6E/5rDVNCSONVgLR1zN7Ue33NmqTdNtjjnY18e2H081Tx&#10;YtGAkjH+KeOXqPdx9rtgnJk2h5dvanwxMGgPovgSh0RB/DB4BIxq6NZTfNkb0xEe1vk10rtPuPb4&#10;kjY1jYuh3ZGJoKa0GQfDbtnp8vjoqY6vBFjdw1r6gpER1MojW+9oed9juv3lyZvQvGUEKm4GWK6C&#10;8Fjj3G1ZLgqMHw/EtoDSjqwwYk3n2f3iyGu0t0uEVtStZFYW1DJc2VyWtg3Ea1kmmPFApOFbs/rP&#10;4XdqSJR9Q76G1s5Ksky9e9i1m6t0RUUUsfmyOSSglqcLvehXQI/s1q48lRxaHKREPJ73B7s868lM&#10;IfcXaJUhBC+NOmqEkt+DctvjMagDtVHsb6UnSXmyahYcwe5mwzCz2vdpfEUYtrqLVKQqgAm3v6XD&#10;jzLx31tEQTpjOCFlk/g7sOop5qqbcPZHWtLEzyf3mx+DpvlB1dFBICKCHM7l6ppcNu7FVMhAaSOr&#10;6+aCFZE8lVZZXjmflz3G9tOaLfx4799uplmuAk1sooDV7y2ZordaEEC8FrKRWsSkGimL7xHuDsUq&#10;2/M3L0O4VxqsZZLecnI7LO6V3mOM/TzSoDwkNR0k5/5ZfyLz2CqN29JZPqL5L7Rpag01XnujO0Nu&#10;biGPqPEtR9hlMTnnxlbDWokkZmoFgeeItZ0ABIk7+qO6zWy3u2tFeQOKrJBIrqw9VNRqH+lr0Ltj&#10;+9l7Q7nN9Ju89zs9wMGO9tnWjeYLQ+Oi/bIyfkSB0TLsrontPrSrpo+1Oq9/bBrsdXCbFV+6dq7h&#10;2tVUOTjQpDkdvZypigaKdVYmGropw4B1Rvzf2H77bLmGJ7Tc7ciOUaXSWOscinirq4KOp81YFT6H&#10;qYLbd/b33GsxDZXdlu8Q7wI5YpmjNCNa6GLxSLU0YaHQ8CD0uNm/JztnauAq9jbtj2z391ZkfRku&#10;s+6cdQ5+jqIdCxKkOdraStWRlC62qspjq6udgFSugB1CItw9qdqimF9yZcybHcKxcJFWWzMjYaQW&#10;rsv08pXsWazltmiUnQK8Y55p9kbW/DTbLKHNBSK5LVoDVUW7RWm8NT3FLmO8DsBUgdPcWzPjR3FW&#10;RR9Qb5y3xv7DrwiwdNd2tX5vrLN5GZi60OyN900mQyePlmsRHR0tfuJYI7XoqNFsE39b+cuT0Cc9&#10;2HjWifFfWhe4hAHF5NKfUwIoACi6t3aVyTJfgZ6BtrzP7me3VwtluYe8tqhUhvCqu1fhWC9UvDLI&#10;3EqJSYowFWyU8Ae7I617I6arKOi7X2bX7Rhyc4pcLueKqodx9dbkqSVQU+2uxtvSVGJqZmclVoZa&#10;iGuGkmSkjt7kbZt/2XmCBZ9nuEmDVIAZCxoKtpKM6ShBTxHgeWNG7GcOCBMPK/u1ynzJItjLI1he&#10;kgG3uQYmLHChWaikua+GjaJnUavCAI6k9Vdr9m9FZZ8v1LuY4KnqZqmbM7OyML5PYe41r5fLkkyO&#10;39aCCSpJdp5qJ4xPIQ1dFWxqISTc0cjbDzW5vLtWt74J4a3cGlZtFAPCmDBo7qAgBXguUkQoCi6K&#10;k9N82e1Wx8wK9xtwWzuGYyGi1gkk4+I8SshSWpLC4t3im1kM7SaQvQgZfrX40fKmsaTY/wDDfiH8&#10;jstJNKdiZaWSr+PvaealQzSx7bqqOIHD1dRIsjrLjYYizNLU1mFghCSKo5U93fc72V02fMwG8bCl&#10;AJlL+HEtaDLeLPtzU/BMbnbi7LHFcWEKHrk196f+705G9zZ5dxubM7Fv8pPh7haorJcvTHjqvgw3&#10;9afiFpuYRS5W5JFSD707e+U/wz3D258dY6d+q8ru0bH3FuTKU09Lm63J0NPQV1Jg8tsnN0U02LqK&#10;CphklkpcqkMswV3EJo51ktmHyz7Le2H3sr6x9yeY7i7uNm29BGNs1NDBcT6i/iXLIx8dI60jaCRo&#10;ZFYtHM8b92DfI/MPur9ynkS99oo4bNd3vb24uE3JD4zJatHBGvgJIqtDJIUbxEnRZI2UK0VQD0Re&#10;sq6zI11bk8lWVeSyeTqpa/J5PI1VRX5LJV1QdVRXZGvq2eaeaQ8ySyuzseST7z+2Hl/Y+V9ph2Ll&#10;y0hsbK3UJFBBGsUSKOAVEAUfsqeJz1jlve+71zLucu9cwXUt7dznVJLM7SSMT6sxJp6DgBgADrhT&#10;wVFXU0tFR09RW11dUR0lDQ0dPNV11dVzG0NHQ0dMrSzTOeEijVmY8KCfbm77ztHL+3S7vvt1FZ2s&#10;I1STTSLFGg9WdyFH5nPl03tOz7tv1/HtWyW0t3cymiRQo0jsfkqgn7TSgGTjqxfrj+W52ZJgoexf&#10;k9vLavxG6pijiqqyu7QnpR2dV0shDQQ0XWk9RSNjJajlIjuivxbXKvHBUAhWwd90vv28mcv7ieUv&#10;a+zm5j3mSqxJDFLIGfP9lbRD6qcjDKXFrbyqapd9Zje3P3MuZ94sxzH7kXcex7YndJqkjVgv/DLi&#10;Q/Tw+YOg3MqEUeAdCVS/Kz4cfEpGovhx0tN2r2ZSAwj5G97Rx5PM0lYhMUmQ2jSVdDRnHFWRf28F&#10;iMSzCzplqkWdogi9jPvZ/eWuU3X3k3X+qezOarZjRPd6agjwrSMi0tGPxRyztcX8DVUzEHqUJveX&#10;7tXsBbvtntXtw5h3NRRrhdUduWocS3kmq4uFrho4RHayAgiJSOiId2fJrvT5EZCqre2+wszuOjqq&#10;r7v+7MEr43aMEwYPG38Bp2K1TxsLxVOSkqqlbkecj3mJ7SfdR9lvZyQblsG2C93Y5k3K/b6u9dvN&#10;hLICsRPmIEjBAFa0r1ip7mfeW92fdFWsd23A2W28FsbIfTWyr5KyodcoH/DXcVrQCtOgI95IdQF1&#10;737r3R9P5XW4V2x/MS+GuSaSGIVPf/X23tU5kVC27swm1FjUxEHW5rQkYPBcqGBW49hPnuHx+Tty&#10;T0t5G/3ga/8An3oZe3s/0/O+1yetzGv+9to/5+x8+votdp/KX499LZBsF2N2vtXDbrENPUx7Bx1R&#10;U7r7LqqSqXXDW0HWe0Iq/P1EBWzGeDGuiggswBB94C75zJy/yxafX8xX0FjDmjzypECR+FdZGpsi&#10;irViSAASR10N2zZt23qf6baLaW5k/hiRnIHqdINB6k0A4k9VP/zEu3Mj80fjN2X8Ydp7BznUm2ez&#10;P7ltV9vd4V+M2nWY/H7T7GxG/sbntn9N4d8juDN09X/ClgeDIfwaeIShmW6OoiC++9/yX7Y71Fu+&#10;2Wz300Acr9QTYQsJI3jDATIb6VKvh7WxuEahIbT3dDG4+7nv/uLsM2x7hcLZxXBQMYQLqVTHKkmn&#10;sYWyMdFCJrmJlr8JOOiI0FTsv4/5fuDsXevyN3vj8l3/ALnwm4ex6fbO9V+OHV2U3JtfAvgsJS7c&#10;noKuTdNXjzSyTrJia7OXm8jtIGbx+LFnnP74vux7nPFsHKsU0i2qukcO2WxQqrNUs9zKlzdzIzUB&#10;ZIdtcKMFSx6nTk37tPInJM8243gBnvnRne7l8Qu6rpVUt4zDBGwFaKXvASc6qDoEch86eudgU1Zh&#10;+ithVFKtRUM8k2wdpwda4dMjKoapqMpvXdgi3DURTizTVFBFkI3JVdJAISPLL2097Oa7tt03q7h2&#10;Qy0LStK89+y+YFwHubzuJJaK4vYl49oGkdZNbH7Z3FzAlttu0ySQg0BulW0tVPkTbFIxQDhJDYyH&#10;5k1PRWN3fKnvLd7VX2WSwPXNNVuZj/dqiXdO54ZXN5kn3bvCF6OoWQ6mZ02/TygnhwRqI92D7t3I&#10;m2yC63+W43ickljKxghck11GOFjNqrxrdMD5jPUtbd7WXrov73vhCopSK0jUaaY0+NOrh1+a28LD&#10;ABFKkvuWWfcVfHld0ZHL7tykM33FLkN25fJbmqcfNp0scQc1LMtCh5JiolijuTZB7m3Ztj2Tl23+&#10;l2CzhskIoRBEkZYf8MZQGkPzkLN8+h3tfI/Ku0SLcWtmjzKarLMWnlU/0JJi7oD/AAoVX0HSs2ps&#10;feu/MgcTsbZ+6N55UBCcZtTb+W3FkAJGKxk0WHhmksxBA9PJ+ns6ht7i5bRbo0jeiqWP7AD0cbrv&#10;ezbFb/V73dw2cX8c8qRJjj3SMox9vR2+vP5XPzi7GEc9L0jldpY5yofIdh5fB7JMBcXXyYXM1CZQ&#10;i17mOgYC1jYkAiC15P5husrblB6uQn8idX8uoY5g+817KcvEpLvSXcg4JaRyXFfskjQw/tlFfLHR&#10;7uu/5DfZ+QEE/aveux9qqSkk1BsTb2c3vUNGTdqc1+cbBRxSabAusMyq17BwAWEdr7cXjUN5cony&#10;RS/8zo/wHqDuYPvy8tW+pOV9jubo8A1zLHbCvrpjFyWFfIshI/hPA93Xv8k/4gbUWnm3lU9l9o1a&#10;FHqoc9utduYadlA1xwUeyoMfVxRtY3DZB3F+H+nsR2vIGxw0M5kmPzbSP2IFP/GuoO3/AO+b7t7o&#10;WTZ1s9sQ10mKDxZB8y1w0sZI+USj+j0e/rv4ffFvqlqebYXQfV2Dr6RlemzT7SxeY3FAyiwMe5M6&#10;lTXj6X/4E/Xn68+xHa7Hs9lQ21tGpHnpBb/ejU/z6g7mD3b9zuaQyb7vt7PG/GMTvHEfthiKRf8A&#10;GOjHgBQFUBVUAKoAAAAsAAPx7Neo8JJNT13791rr3v3XugQ7a+TXxw6Dp3qu8u/ul+nII0jkL9od&#10;obJ2GWWUDwCKPdFdSs7SalEaoCzkgKCSAfdbAJ4Dqlz5Tfz8P5au2d0dQUPV/wAgsR3f2Rs/s/MZ&#10;XHbM6823vrJ4TN5PN9J7x2Dtain7E/hBwUdLUZzNYqmqZ6bISyQxSPP4pEidSk3C+g22wn3G5r4d&#10;vG8jUFTpRSzUHmaA0Hr0rs7Ke8uY7SId0rKi1NBVmAFfzPTxunefS8z047V6i2f8r+05oI6rf/an&#10;cqncmIG5qumD5fAdRbVyQq6bbm3KCd5qfG0eLaGNkDTSLNUyzVdRzd56+9lt0d8LC22ld4ljzPNN&#10;dTJbJMRVorKGHSojt2JiS6NJZ9HiHiGOXfLPsXeNbG6lvjt8bYjjjgjaZowaB7mSSpLyjvaAVSPV&#10;pHAqCOfMH5+p8M9hbakwnY/cnUvxf3zl8rhMt1zsjITbo3nsnsQY9svgtm9adl5Ix5rD7RzNBT5O&#10;pNJjchQ1GOraKnho56aiqKsVQj5M97/cv3W2255P9pHSz3LSs5F/KbiS0tgwin8C8kUmdPEktmhN&#10;zFLcIHuUZmCW7sVb/wC2vJ3JN5Dv/PatcWlTHW1QRJcTEF4vFt1IEbaEmWQROkTaYWAUtKopbzn8&#10;8v4+bUpaij6r6C7HzEb1VZWyjcWQ2nsWPIZGrbz1eTranFTZ6aaeqmLyVFTOjTSMfJIWdmAD/wDw&#10;FvubzRuL7vz3zLbtczEF5R9Teyn7WmFtWgpQBtI4CgAJOP8AghOTtmtFseWtolWGPCp+jboPsEZl&#10;4+ZpXzOT0Wz47fyacb371nsTuzI9+ja+A7JwdHu2j2dt/rsZSqwlLlWMzYRtyZDMQI0lIdVOZBji&#10;GK6rAcEfe4f3xrnkLmW+5Kt9g+quNtkaBriW70LIyY8TwUt2IEmHp4tQDSvn0GeVfYKHmbZ7bmGX&#10;c/Biu0EoiSDUUDZ0eI0oFV+GujNOrBPj1/wn86z7UzVG3U2S767WqsXlWpMh2Eu7tsdZ9L7YyOMq&#10;vt8l/Euw6LA1lRNV0lRE9PU47bcmTyVNI6Coo4UvUIIuQfcb7zXuqUvNv2nbuX9qkyLy6guZJGU8&#10;DbwtcIZ6ggqxjSFqf2o+Ek/NPK3s5yOGt7u+u91vlx9PBJCqgjiJXETCPOCNbOK/AePW3j8Af5fM&#10;3wkwuVGX+SfyI7zzecxtJjVwHYvbvZO5epNjUsBR5ouvevd4ZfKrT1M7Rx/d5KqqZZHKn7SLHwzS&#10;0zZb7RZ39jYJb7ndtfTipeZo44tROaLHEqqqDgoJdgKanc1YwFuN1a3d00tlbrbRfhQM70A9Xcks&#10;x4kjSteCqMdWP+zPpB186b/hXV/28j6T/wDFIOt//f8APZXvR6VQ/B+fR69r/wDHtbd/7UWJ/wDc&#10;CP3Dkn9o32n/AA9SgnwD7B0G3c1b8fYcRj6D5BVvUFPhMlJWrh6Xtyr2fT0NZUQRo1d/Bo93MqvL&#10;GrRFzT+tboTb0+1FoL4sWsQ9Rx0aq/Kun/L0zcG00gXZSh4a6fyr1WN2F0F/Kl3z558X2xsbrnIT&#10;6mas2J2vQQQeU8qRh9xPkaKNBwClPTxAj6EH1exFBfczQ4aJpB/ST/KKH9p6JZbXYpcrIqH+i3+Q&#10;1HRAO0viL0BhJZJer/mz0vuFHjaeDFbvlrcbPGisR9uc7tJMtBLKQPT5KanFyLhV9fs8tt0vnFLm&#10;zkX5rn+TaT/M9FU9har/AGFyh+Rx/MV/wDooiZDfXTe4vudndhnE5Ij/ACfcnV+/Taphhf0t99ty&#10;pjqIhqJ0x1SRseSEtz7NNMN3HSWOo9HX/IRT9nSCstu9Y3ofVW/zf5er5/5VvyG7c7sou48J2tvu&#10;t3oNkx9eSbWbLwYsZemgzjZxM402RpoY6qsVmpKMF6qSUxmwVl1kEFcy2FrZmJ7ZNGvVqpWmNNMc&#10;BxPCnQo2O7uLkSLO2rTppWlc6q/M8Bx6ty9hfo+6Op/Lv/7LE6f/APKgf++uzfs65e/5LEP+3/44&#10;3RRv3/JKl/2v/H162ffcm9R11737r3Xvfuvde9+691737r3Xvfuvde9+691737r3Xvfuvde9+691&#10;737r3Xvfuvde9+691737r3Xvfuvde9+691737r3Xvfuvde9+691737r3Xvfuvde9+691737r3Xvf&#10;uvde9+691737r3Xvfuvde9+691737r3Xvfuvde9+691737r3XvfuvdE57+/l6/B35S1VXk+//ir0&#10;h2ZuCu/4FbwzWwsJS79lHj8Wj+/+Hjps0F0gela8DhTa6gj3VgzDgeq8dxf8Jtf5O+fqzWU/xey+&#10;2pJJameoh273p33BSVEtTL5SRR5TctXHAiG4iipVijVTpCWChfdW8V/Xp12b/wAJy/5PezayLIj4&#10;oNuiup6n7ink3l3H3jnqOMaAv28uDk3HHjqiO4LaaqkkNyebWA917xX9erQujfir8Z/jLjpsV8ee&#10;guoelqWqg+2yD9bdf7Y2lkMtEXSUjN5bD00VXXMWjjJesmkY6EufStvdUJJ4noff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pXe4Y6lzr3v3XutYX+Z1sjN9a/Luv37RLPSUu/MbtPfW3ciod4YstgaCDb2Sh&#10;imkuDLFVY9Kp47+hZ4+AjKPci8uzJcbUIDkoWUj5Ekj+Rp+XQL3qJob8yj8QDD7Rj/CK/n1dT8cf&#10;nH0h3vszC11XvbbGy9/ihhi3Psfc2YocDkKXMQQgZCTBjKyRiuona8sE1M7lY2VZhHKHRQjf7NeW&#10;UxUIXSuGAJFPKtOB9a/lUdCOz3O2uowSwV/NSaZ+VeI/1Hoye4e1esNo0j1+6uxti7boo4zK9VnN&#10;24HFQBAdOoSVtQgPPAt9TwOfZfHbXMp0xxsx+Sk/4B0seeCMVd1A+ZA615v5lnzB2d8gc3tPrvq2&#10;ukzGw9iVdfmMluXwTU1HuXdNbAKGE4qCqRJTS0FP5o0qGVfNJPJpUxxxySDrl7apbFGnuRR3oAPR&#10;fn8yfLyoPOoAT3ncI7tlhgNVXNfU/L5D/L1cH/L265yXWfxN6uxeapZKLM7hpcpvfIUswdZYY92Z&#10;SXKYZJYpDeN/4c1H5IyFKvqDKGB9hXfbhbjc5GQ1C0Uf7UUP869CDaYWhsEVsE1b9pqP5U6w/wAx&#10;iiFf8MO7YDIYhHj9n1uoLqucb2Lh8isdiR+sxaCfxe/Nre97AdO7wn5t/NGHWt3FdulH2f8AHh1Z&#10;t/wj9zE8/wAUPllgGiiFNjPkNt/MRTDX55J851tRUVRFJc6dCLj4ilgDdmuSLWk4dR5PxHW3r730&#10;x1737r3QR7y786V2AMmm7u0dk4muw7GOvwgz9BkNzRzBkQ0sO1cY82SmmBdLww0ryWN9Nuffut0J&#10;6rH7w/n0fy2ejmyUGQ7rpd612G88WZxmy5MFJnMNWRRCVKSv2luSvxuckZgwYfYYqpNvoGJVW91Y&#10;Rueh1+L38z/47/JLAbJylcc50xX9lQ4iv65p+z46bGbe7BxW6NE+zKrae9Im+w+7y0E0DUmCyrUG&#10;XkkZlioJY1WZ485d91eQuaOYb7lPadxjO57fNNBNbOfDm1wOySGNXp4yAqatEXC8H0tjoV7vyLzT&#10;sm1W2+X1o/0d1HHLHMvdHpkUMocrXw2IOA+mv4ajPVg+4Nxbf2nhshuPdWdw+2dvYmD7rK57cGTo&#10;sNhsZTaxH9xkMpkXjghTUyrrkcC5Avc+5D6CPSTwm6uqe7tpZuHbG6Nhdr7IzFLkts7h/u3n8BvT&#10;bdfS5Ckaiy2Dyc2ImqKd1lgkeOaCRuVYhhY+6RyxzIJYWDKeBBBB+wjB6u6SROUkBVhxBFCPyPVO&#10;ez8Tkdr4/J7Ey9ZWZHI9abq3h1k+UybSNmM3jtg7mqtsba3PmvKSRV5jFU1Dl57EqWqtSEoVJ+Zj&#10;70Ht9a+2HvzzJyjtyeHaR3Pj26j4UgvI0u4o09VhWbwRxP6dCSQes4ORd4ffeU7LcZjWRo9LnzLx&#10;kxsT82K6vz6VfuA+hb1737r3Xvfuvde9+69035XE4rO46rxGbxmPzOJr4jBXYvK0dNkMdWwEhjDV&#10;0VWrxSISAdLqRx7U2l5d7fcpe2ErwTRmqSRsyOp9VZSGU/MEHqkkccqGOVQyniCAQftBwegQr/jH&#10;05It9ubcquupUANMOss3l9iYmmqALCsfaGAmiwVVL/U12LnVv7St7kSy94Of7c0v70bkp+L66OO7&#10;cj+EXEytdRr/AM0p4yPIjpuCD6Sn0Ej21OAidkQH18IHwif9Mh+fSSbo3tTa1T99153QamSIFgm/&#10;NrQLnajWR5qKDdvW9RgYKSFh+lmwVU4sNWv6+x3sfvlZWlwLm72yWynAKibbbyWHSD5mK5FzI5Pm&#10;ou4VPlp6Xvue7SRfT3ZhvYsErcQqSSP6UehB8j4LEfPpJbqoe2avH1OH7b+P+0+3sBUjy5E4eban&#10;YVDJEn0qczU7hj2tuarqEuSIaSlrNQuPWbD3K2x+9HLtzcLcw7tGs4wDuNpLaXTv5H67b2ll/wBv&#10;PfxKfxilKUa72+SPwbm0mt1waQSrPAo9BBOBH+SWrEfhIPRRN0dJ/CjOVS0Ndjt7/Gvc+QmtQQY7&#10;J5bYkS+WUB4dqdNduU+NoZIJGZVWZYZ9LH0NdrHIflr3p50WITW0s9/boKyPC9tvkC0Hws8bJdx4&#10;BNJd1LDJYMBgQbXzTue2Ui2DexGeEcMryWxof4YbhZrehP8AvuwUehU5KA3F8CN1IWl6w7q2BvGK&#10;zfa4Dsiir+uc+sJsUny+8YY5MQ0q8hoqPH2bjSfreTti+8RtN7RNyigdjkmCc27AedYdwEUAPyXc&#10;pT6aupKs/dnnPbSF3mxW6QY1KrKxPqXtzcs3/ZDAp89PEl43t8dfkN1vH91vDpfev8INkp9zbPo0&#10;3/tzKy88YR9rGfIzxkWKzPjI1a9gbggSrZ+5XJt1Ek1zdGxEh7TeRvbxsDwK3TA2Tg+sVzIMcadD&#10;TZ/enlTcpDb3SzW8q/EAonofMaLcyXCAes1vD8wOgPgy2NqK2fGJWQrlaRdVbiJ2NLmKD1mMrkMR&#10;U6KmBgwKlZolIIIIuPY4gkjurdby1ZZYX+GRGDxt59rqSrY9CepF2rmPYd8qNovIbhlFWVJFZ18u&#10;9K60NcEMoIPEdOPu3Rz1737r3Q2/GTau2N7fJn43bX3jt3Cbr23mu/8Ap3G5fAbixdFmsNk8fkOw&#10;cfQ11FX43IpJDLFNDLJFIjoQyMykEEj2Z7MiS7tbQSgMkksaupFVZWdQysDhlIwQagjj1HHvBBBN&#10;7V8xvMiu0O2X8sZIBKSx2kzJIhPwyI2UdaMpyCD1tpb2/ls9dPWvn+j+xewekNwIsktJj/4rX9k7&#10;BFe6eFaubAbuqhmqWOOO0cdFgNzYumUC/hJLEmHNn3Zfafma4/eVjZvsl8tStxtj/SupIOfDUGCp&#10;qakRByCRqz1yL2L3n552aL6O6nXcrY4MV4vjqR6ayRJ9gLlRjt6JZ2H8VPkx11nF3puLqnH9sV+I&#10;jkgpO6/jTurM7H7txeBpqsvUVFaMPPgt0iWtDB5cVjqjdOtTJHJ5hfyQrcexfvh7dXMm4+3W7xbr&#10;GTUrqO33r+pcjVZXcp4eLfrPmhEfECR4fcz215thWz5ssHsXpQGn1VsvoFrS4gTz0Wpi8xr4dAf3&#10;B3j3P3X0H3T8WI+6MJuPLb56+y+1K/ZnyY2jX9fdw7Bqqim+y2+9TvDYtJjqqJaasjglqG3ZspKm&#10;o0ES1oMzSAQ8pfes5s9tuYLRfdvYpYjFICVuYTaNIBSqxXISWxuyw1guU2+FcGuGoRc0exOzc7bF&#10;dR+3u7KrSxkLJBJ4/hMeDtFrjuoAp0nSr3UhyKZFdXvtL4+fOL4wxmt3xs7ev90428dLvnbslP2j&#10;1pWQpqDzUm6MQK6mp4fQ1jWLTMP9Sp4GePLXux90L3jjiF7Ha7Vd3Joq3SrYGWQipEN7bSCzu2H/&#10;AAm6mrQgjtYDGs719/T2Hdjy7zBuG62VuOCyfvaOOMYo9luEU1xbKQf+UePTWqsCVYhLjPknmqqj&#10;+23Dt7b258ZVQ6JRFrpVrYJBz5tf3NPIrD8CEKfYz3f7qHJ18v1XLG53NmW7lLeHcxgeWmngvT5m&#10;Vvt6G/Kv96f7r7ch2r3N5a23fIQNEgj8awnfyYS6/rICfVRaoPIjz6Nf1B8/9ydaUsuFwm5MvFtD&#10;IUwoM51r2Zik7L6vy+KKmN8RNjKt5qpKdYyY4KTQ1DELE0E2kL7xh51+4jzCZ5N15YeBbpiG8Wxk&#10;W2klZcqbm0uI/oLgBu4+LqkLZEqGjdTHtv33/utc9RLb73bblypORQie3/eG3pqFCIns5Wv4cdv+&#10;LwwIFP8AZSZXoesV2H8L+6FRcTuOD4f7/qW1urVcnYPxtzE8lpJB/Ca6egyW1YrkRrUQz42hgY6a&#10;fC1Z0r7gzeuRvfv2z1DnLYbnd7JK/wCNWsMjSrTC+JEBMzFjWSV4Jdw7RpjihXhPHI/3idgtdKcj&#10;c27butpgi1nu1eiVz4YlNveWoVaIi3FvawKx7mmbjD7T6U7A60wcuY7G2njsh1tVpTvD2jtXJUO/&#10;enslS1IWox9TW7ooUWTDiYGJqeHdFBi6iViPBDJwxS8v81bDzLGJNjulkeukx1pKrklfDdanTK1C&#10;fAJ8dUzJEladZVbP7ucl80QnZea4Rt0ky90N4Ea2lWgJMc7ARSxgkAO6xq74j10r1WZ3Lit2707+&#10;G3MQ+9eyd2bi25szG7YwsZzO+t35VkFbDSYXBU8CVOTryqqXjQmeUaiA3jCque33W9y5M9vfbXc7&#10;u/ktdnshesxqUgiMjopOhKhdbEgCOJRU8E1E14yf3i3t3e3Hv3tmxcj2lxetPtkcwjTXPo1TSqe9&#10;tRWIBAQZHKpUgMECqpo8L8CKHrTF0m8fm73Ttj4zbdm8VRS9a4qXH9hfIDc8AbXPS47auEkqKDFu&#10;VDI5qJa2vpXB+4wpVT7DnN3305N/3d+Tfu9bFc8z7qpKs6wyGOI1oGdaxxxIG7XN5c2jx1VhBKpp&#10;1EXK33SLfYtsXmr3y3mDYtvoGEfjIrviukSEM0jEZVbWG4V6EeNGR0/n50dYfH6nqsJ8D+hsV1fl&#10;HonxlV8ge0JV3p3nl4ZVMdZNRZIvbGrIWaRI6CekonUhJ8OFBT2Gdt+6r73e8e4x8yfeO5plsoQ2&#10;tNs2yXVKg8la90RwW509j/QW0RdCVeV2JciDcvvK+0XtXt78v+w/L0d1Jp0tfXsZSFyPxC3LNcXG&#10;e4fWTnS1CiqAFFf3YHZPYHa+fO6Oy95bh3xng1Q0FduCveqjxoqjqqoMHjU0UmOhkYanp8fTwxE8&#10;6L8+8zvbP2V9rvZ/bf3b7d7Nb7cCAJJVTXczEfimuX1TSsanLufQADHWJXuD7ue4vujem8533Wa8&#10;ANUhLaLeL5RwJpiQDyotfUk56RPuUuo3697917p72xtrcu9s1HtvZW29w7y3FK0ATA7SweU3LmQt&#10;Q+iKaTGYSKeZIiQbyugRQCWYAE+wTzn7k8ge3dl+8OeN4tNri8vqJ0jZj6IhPiSMaiiorMSQACSA&#10;Rlyl7e88c93P0nJ+1XO4N5mGJmRfKryUEaDjUuygAEk0B6se6t/lMfKfev21b2adlfHHAzDVNP2j&#10;mFym9oYXIMFXS9ZbNarr5o3Xm09RTOD6WAIfThX7lf3iPtdyiZLTle0lv5lqPEu2O3wAjz8J45dy&#10;kQnCvFt7xtkh6Cpy05C+4tz9zCEuuaLyKyiah8O1X6yYj08UNHZRsOJV7rUMDTU4O1tH4a/A74q5&#10;jA7j7R7R3d2b2fhqqj3Ft2DI7sfrWlos7ialKmiyuzNhdfyPuTKxRvGs0ayzGaNh5AVKqVwT5w++&#10;v94n3iSbbuSorhLOSsbrttv9LbKDgrPfT/UTyRuO0kPtrEYoKmubHt99zj2m5KvYHltfr9wQq6G5&#10;Z725JGQ8VnAI4Y3UjUD4d2ARWuBQWK751be2bR1GF+PXUMG2cVNUVdSKzG46i6gwtZ956KiqNXHD&#10;X7rqnlb1y0+XpoNY+sgJ4h+19o/dXmW7O582bxFtLSV1/TtJd3tD8SSXbSmSRDXg24TqCT2U45nb&#10;D7S7hJAkFrtixQDIN4yRRUHBo7KFGVHHo1tbNQZbhUs+f717+7GrvsBu6qxAyNQUj2/1lhGxVZkV&#10;ZmkEEuZrHyWaac8F5sdXUhbTfxqCymQOXfYD242ZxLcWsm6XByXu5DINR4kQxiOIg57ZVm45JND1&#10;Kdr7YWNtD9RzHuLvGg7khpaQaR/E+p51pgakuIwafCK06Enrn+X18ve1K3+N7X+O/ZlfX5NP3N47&#10;9opts1WYhlcSmon3p2fPRyVyEtfytVy3IIBJWwnvauUdzjtVstosPp7dfhjSNLeIYp2oBHGMfwjo&#10;quvc/wBgvbot/u02+CalHNufq7lvlK1uJ52bH+iktwrinR+uvf5G/wAm9xCCp3/vnq3rmjkA8tJF&#10;X5jeW4ac35D0OKpoKBhb6FMqeeOPr7FVr7ebvLQ3MkcQ+0s37AAP+NdRVv8A99j212/VHsNle7i4&#10;4MVjt4j/ALZ3aUfnAOj39efyKegcH9vP2T2v2bv+qh8TSU+Bp8BsHC1TL/nVqKN48vWBG/AiyKMP&#10;9WfYjtfbrbY6G7mklPyog/Z3H/jXUHcwfff58vdScubVZ2CmtDKZbqRfSjVgjqP6URB9B0e3rv8A&#10;ly/CjrIwS4D4+bHy1ZAEP3++4a/saoedBYVQj3zPkII5L+oGCFArWKBbCwiteVtgtMx2qMfV6v8A&#10;8fLD9gHUH8wfeF95uZdS3+/3MSN+G2K2gp/DW2WJiPLuZiRxJqekD2j8xNmbF7Y2D8Z/i/BsDsns&#10;2tot67j3Z1511hZt5x7NxmzEx9NS4De/9wKqmpNkrmqzIU9Am5M008eOk8Ty4msgmeWmOozbxt9N&#10;FpUgV0igoOFaDgOouvI96voP35uXjSxyPoE8utg7gaiokeupgMkAkiorSorYBQZ/A5XIZnE4zN4j&#10;JZTblTS0e4cbQZKjrMhgauto0yNFS5mjp3aSlkmp5EniSdVZ42V1BUg+3uinp39+690XrePy0+Mm&#10;wauoxe6u+eqqHPUysz7VpN6YTN7zk0IXKUmy8FLU5ad7DhIKN2JIABJAJPu/MXL/AC/F4+/X1vZJ&#10;Suq4mjhWnrWRlFOjGw2jdt1fw9rtZblvSKN5D+xAegWyf8wbqiSD7vr/AK1+QvbOPj8gq8ntbqWv&#10;2ZjKFoiobzV/edTtCORfWD5qdpIrA3cW9xvuPvv7Y2Fu1zBfvfIorqs7a5uoj/1ERRNbKPVnmVRi&#10;pFehfae1/Od1KIpbZbZj5XE0ML/84ncTE/JYyfQdAduL+YF2vPeHAdV9P7GpZ2Zoc/vfuis7ByVL&#10;GDZIKvr7qvCyq0x51/7+NI0IAEkmolIf3774nJe26httn4lBhp7u2VWOcAWB3OZfLMkKUrwweh/t&#10;f3fuYbuhvLjTXiIreYkD1JuhZRn7Ekbov+5flx8itwhhXfIeLaFRGf24eh+jdn4vC1UJV42gqsj3&#10;vVbsr/IfS/ngpoACOI+Sqwxv33198k1RbQlvBjjFay3GfILPcXVpT1JawbiMDI6kTa/u5bWlHvzL&#10;L/p50i/MxQwz1+xbofbwPVNPz62q3dsFZ/en+Zn8puhPuyDkdp75+UlBV9UVUs1MBFUN1hH/AHYR&#10;ZXuXVFrjGFdkhjjVvarkf713vDvMsdntHK9xzFUsWMccjzuK0ohsrJIkC8MwSHhViaktcy+yXt7t&#10;UT3W5b1BtAAAHiMiRKaVq31NwzsTxxKo9B6as3e3xEw2xJ6/IbH+THXfeuRmrJZZqPEYDsjG7hy1&#10;RUVOqprky9ZjazAv+vyyyVG4UZzq0eVgfeeXtrL7uc+FRunIO7bKrf6LdNaJCMVyJp7e5NTgFbZg&#10;MaitesUudt99q+UAxt+cNt3Fl/0O38aSQ5pjwY5oscaGYE/hB6AfB9MdgU9ZR5OGrxuBrqCpgrqO&#10;pbISNV0tZSSiemngfHxygOjqrK2sWIv9ePeQEPshzXuUDwbgLeKORSrJJIWqrAgqRGrqQQaHupQ/&#10;l1Ct37/clbfKJLD6m4dSCrRxhACDUGsrxsKeXbWv7evoC9V9K/KbcHTnTfYFb1TkO0sf2V1F1v2N&#10;i+xup6zatTtnc9PvjZlFuinlO2MzkqPL4uqKVQaop5aJ6NGOmnrqheRxd9xPuU+4e08yXEfIohvt&#10;vaRvDWSZYZ4Fqf0pRKVV/D+ESI7FwNTIhJUdNeUfvHcobjs0MvMZe2utC6isbSRy4HehQErr+LSy&#10;gLWgZhno4HVX8qzZvflDmcr8+um9q7n2qMe2K666PzedGbrtuVlXURzZ7sTeOe2RXGhp826wR4/C&#10;wYPJTiionrZZa+aXKNRYzKv7tv3fpfZyxut23+dLjd9wVUfwqmK3hU6hEjMFaR3ejSvQLVURBRDJ&#10;JB/u/wC6yc/3MNhtMbRWFqSyl6B5ZCKa2UEhVVahFqTlmY1YKpXe6v8AhKd/LO7EWtqesK/vj4/Z&#10;GRpZMfTbP7Ej3vtekdwfHDV4vtWkzOSnhQkWVM1FIbC8p5vlFTqGBM4456OZ8M/5NHVfxm622Z1r&#10;2n2luT5I7f69pcli9r7czG3qfr/YVVi6rO1GZopN77VxlfkanP1MUdTJQzU2QyrYaeAJqwyyqJfc&#10;Q23sb7cR88X3uHfWK3u53siy6rgLJHAVREHgQlRGrHQHMjq8ockq6g06Hdx7nc3yct23Klrcm2s7&#10;dClIiUeQFmb9SSusjuK6FKoVoCp49XD4rE4vA4zH4TB43H4bDYmjpsdisTiqOnx2MxmPo4hBSUOP&#10;oKNUihhiRVSOKNAqqAFAA9y91H/Th7917r3v3XuvnMf8K38lRV38yrqalpZvLPhvhd1njcknjlT7&#10;atl7m7Cy8cOqRQHvT1VPJqjLL6tN9Sso0elUPwfn0f8AwFPNSYLC0lQhiqKXE42nniJUmOaGjSOV&#10;CVJBswI4NvcNuQXJHmT1KCAhQD6dV0/zIfjF2l8lNvdUUPVmMx+TyG1dwbjmyy5LM47DUtLj81QU&#10;sSVbS1zq0mmSmA0Qq7WJOn6ez/YNxttvkla5JAYClATkE+n29FG8WU94kYgFSpNamnGn+bqqv/hq&#10;f5cf86fYv/obUX/Xv2Jf6zbX6t/vPRH+47/0X9vTlR/ymPldVRNJO3WWOcSFBBWbxq3ldQoYSqcf&#10;QTppJJABcNcG4tYmp5n2wHGs/wC1/wA5HVhsN8eOkfn/ALHU+L+Ub8ppJY43y3UkCPIiNNLu3PGK&#10;FWbS0sghw7uVUcnQjNb6Anj3U80bbTg/+8j/AKC63+4L71T9p/zdWVfy/Phh2j8Usv2fkOxM9sHM&#10;w71xu1qPFLsvKbhyMtPLhKqumq2yC5zFY4IrCpj8ZjZySGuFsLh/fN3ttzSNYFYaCa6gBxpwoT6d&#10;HO1bdPYs5mKnUBShPlX1A9erNvYd6Oejvfy56SSp+X/VsyMgXH0u/auYOWDNG/XeVoAsQAN21zob&#10;EgWB5vYE75dFd3iPpq/44w6J9+NNqkHrp/48p62c/cmdR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aZe6aM47c24se0CUrUOdy9Ga&#10;aNUVKc02QkgMCLF6QE06QF44449w3KumRl4UJH8+pZjOqNW41A/wdMXunV+i2fKL4x7H+UvXUmyt&#10;1O+JzGNmlyezN4UdNHU5La2aeHwtMsDNH9xSTqFStomkRZlVWDRzRQzRmG27jNts/jRZBwy+TD/I&#10;R5Hy+wkFHe2UV9D4cmCMg+YP+b1H+x1rldq/y8vlV1bkqmnXrXKdhYeORhRbh60im3bT18QNw4wt&#10;Cn8UhYC2pZ6FBe4RnA1ex9bb7tlyoPiCM+j9tPzOP2HoIz7TfQGmguPVc/y4/wAugYxXxe+SWarT&#10;QY7oPuGWpSoakm83XG7aOnpahL64a6traSOGAixB80i88fX2rbctvQamnj/3tf5Zz0mWyvGNBE/+&#10;8n/N1aN8Rv5WG54tyYjf/wAmKXGY/C4maLIY/qumr6bL1+ZroJBJSneFdjWko46JSFdqOnqJnn/z&#10;c5hQPHKG905lj8MwbcSScF6UAH9EHNfmQKeVfI7sNjfWJb2gA/Dxr9vlT5efn1fQAFAVQAoAAAFg&#10;AOAAB7BXQo6Kj85sZ/FviP3zS+D7jxbEq8n4/J4tP8FrYMx59Wpb+LweTTf1adNmvpJnszad0gP9&#10;Kn7cf5ekO5rqsJR/Rr+zPRuP+Ec24RU9e/PTan3crnC7y+Pu4TQlGEFMNz4TduNFXHIRYvP/AAgo&#10;6hiQIlJAuLymOo4n4jrdI976Y6DntvqTrzvXrvdPVHa224d27B3njZMTuLBS12VxTVlHKQx+2y+B&#10;npa6kmUgNHU0dTFMh5R1PPvRFRTrYJU1HWuR8wv5A3X27/LncDt/dnyW2tQ1D1OM2XvDuHfO3u29&#10;nwy3kqY9p5uozdDtnPRmSSTRBkYMVUxQBi9Xlat7tAvuByR7uxa929p+ZpLeQAk2F9HBcwOfSK5m&#10;iknhPortIpONcaY6lTlTmjkN9Njz1syyLgfVWzyQyL83hjdY5PmVCkD8Lt1Qt3F/KB+GWE2b2puf&#10;HZvvLr7OdT7a3Ln90bRyOZo6DLbdm27hpszLQbp2nvrBNl6MzQ00jweZojIjCaMyRFL4swfeP+8V&#10;yrzrZcjc8bTaJc3lxFAvjW0qF/FlWMPDLDcLBIoZx3IHU0pUGp6m+T2m9p975duOZeW76doYInkP&#10;hzIwXQhcrIkkRkQ0U4Yq2a0Ix0SDqj+dZ2PsfYm2Otd4dAdWbz2dtfauF2TT43EZTce12rts4PFR&#10;4Onoq8Zs56CRnpYkSUmnMbHUfFpOgSbzV9y7lze99ueZNn3++sry6nkuS8iQzaZpXMpZPD+lYAOx&#10;K9+oCndUV6CGyfeE3bbtth2i/wBrtri3hjSEKrSR1jRQgDa/GBqoAPbQ+lMdbBn8uT5mD5K9bVXd&#10;WS2lWZXF7D3vJtTpnp7tXeeR7b676OzOH29R1We3ttHB5hYIVydUldDQ4hGgjpMRRQMuOpYXyFaX&#10;iD3c9xvcT2UntPbrfb4cyzRW4uIrm9hIhKzSSRr4sAdjeSQiH9FrmWVIpJJWZJnW3a2HPI3KHKXu&#10;JHPzZtlsdnjeXwpIrZx4lY1Rjol0j6dZPE/UEKIzqqANGplEpsvl18x97dXfHzt75JddU+wepvk1&#10;03ss7i2H2htrZ+IoqLfOBpMrCm4enu19vyI1LmsTXUs00+Mjn0NSZCGnnpSlUUk9mHsP95Tdd85s&#10;s+V96sLeG4u54o45LGDwFnWRwkkdzClYz4KObmKcBGjEDxEss71R+5ns7Y7bsc+87fdTSQwRu7pc&#10;y+KYiilkeGRqOPEZRC8RLB/FV8GJeiFfy9/mv/Ma+Xm39zd6b92H8U6HYe9t5biykeayO4Nw9bbq&#10;3TmIUixVZU7fwtbkshSfw2OppnpHqWVGWSOTTFKF1GPfvk+z3tHzb7lXfMDbxdpzFMlstzbrNtyW&#10;sCJDGkRIu5LaQu8QV9CSy5OpzErKOir2ii5rbl+NPASPbgZDFIYrmSSQ62LUECSKFV6rqYJ6KHIP&#10;VqEHancWOjNVub4657IUBCEVvVW8cbvqmjUemoqJ67d1HtWjMMbEDXT1UxIudIaynBa++7bu3htN&#10;tF7I8aBiZLmwnSFgDxSaxbc0b5klVBoNXn1LZeZHCM1uzGgCJcKsoJ8mjuFtyp9Bkn0640fyc690&#10;+PcOG7K2hkBqabHZTrbdmfSnjWXxGWfP9fU+axAH9ogZElV9TBVufcfXfszzjExNg1neRjGuO9t4&#10;iTStBDdvbXNfL+xoTgEnHT0i3sA/xm0nQ+giaUU9dUAlT/jXDJx0utvd19PbsyEWH232n19ms3Mw&#10;jTA0G78DNn1mLiL7abBCf7uOUMwRopIVcMQpUHj2Fd05C542S3a83bZ7y3gXJle2mWKlK6hKU8Nl&#10;oCQwYqRkGnSZb+yaXwBMnifwagH+zSTqB+RFehP9hLpX1737r3Xvfuvde9+691737r3UerpKWvpp&#10;6Kupqeto6qJ4Kqkq4Y6imqYJV0SQzwTAo6MCQysCCPr7chmmt5Vnt3KOhBVlJVlI4EEUII8iM9VZ&#10;VdSrioPEHIPQG5H4z9MVOp8LtI7DmN3D9ZZjN9cUj1Q/zddX4TZtRR46ulT+ychRzgj0srISpkWx&#10;93PcC0ot1fm/XhS+jivSF81SS5SWaJT5+DJGa5BBoemYbZLT/cFntqeUTtGtfUohEbEf0lb04dJZ&#10;Oje0NrTy1fXXe+VikljBmj31tXHV1ZMUJb7OkzPWk+1RTxScKXqKKsZD6wr20Ef7F78jb5PFn2x7&#10;OQjSZNsvri1Ok+brcfWmQjjpWWFW4VX4gskvdzmQRXrQ3qDOm5gRzX+iY/CVa+pjYj+XVXPcf8wD&#10;qLbfZ29OhPlr8fNu7urtjZ18bPlf7r4Df21pWmo46uPNyVwj25nWaoppopNLUdUT+GYhWbql7afd&#10;V9+Ofva/Zvez2lutv3W03q3FxHGzvtW5Iyu8bpLNZyQiZ0kR1PiXzhqA6Q5KrjhvP3rfZ3l/nG85&#10;G52jvtnutvl8MyBRe2mVVlaNZFmaJWVlIK2qEVIrpAJZ8KP5Z3dbKvXnc26em85Vt+1SQbzEjZGZ&#10;vTFjcX193vTUJpqeNiLHGq76QE1EAEoN6H3kPa3UPcHljdYII+MstnFudtXz/wAYsjZOq+jy3tyf&#10;VS1Scg+R/f3ZN/0DkHnSz3At/oEl1ol0+QMV6LtxT+GKG3oBhguOnrP/AAQ7JiBqet+1+n+yKWRF&#10;miodw1WZ6lytLTEaog9dnI66ir55F0i1KYkDn6+P1hPsn3geXr0iLcY4w4+IwXCKR/po9xXbwCDh&#10;khnuWHlq4mfbL3h5nsqDfNsWZTweJZEOONFhN/qqMgv9MvyFaD3x8607J6H+Unx93Z3p1VvrYmyt&#10;udv7F3Dkt3VmCl3LtWlxeB3FBkqjcU+Z2U2SjpqOlMQneorfAFRPKwEY1e5l5Y9weS5d4spLu/Sy&#10;1SoQLxXsqkMCAjXSxRy+RBgeVTihPSX3B91OX+afbDmDa9qE63k9hcxpEI/HZjJCyFSbVrhUrUrS&#10;Vo2zkDrdQ6/7T6x7YxMmd6t7E2N2RhYXijny2xN2YLduOglmQyRQ1FZgZ6iON2UEhHYNweOPeXMF&#10;xBdQrcWzrJG4qrKQysPUMKgj5g9ciJYZYJDFOpR1wVYEEH0IOR0vPbvTfQbdl9OdU9y4umw3a3XW&#10;zuwcfj5JajFJurAY7L1ODrJgmvJbeyFVG1RjqsGONkq6KWKZGRGR1ZVIR3+3bfuto9hukEdzBIKN&#10;HKiyIw9GRwVI+RB6UWt5d2M63VlK8Mq5V0YowPyZSCPyPRAOzP5fWH2Nh91b16C7o351Y+Nw+RzF&#10;RtLetTV9s9fzUuMp3ytdTy1GdrqLc3+UFGX/AC3c9VRwKxCUJjUR+4A377rPtvvd4bnljx+Xbuch&#10;S23yaIXqRRZbRw0Dx14xIsasMHj1Ke3e+HN+12uje/C3aCEFgt0tZFoDUpOumRXpwdi5XiOtQWf5&#10;S/y9fk8bfJr43z9N7/yXjFX2l0+P4Kz5GZ1ipqnJV2xqIRZARkHWuT2h41DXkqranU6/1ivvrfd2&#10;drr2y3FOY9siqwhsZVtpCoGA+1Xay2FAMlbJI5pGFDLU5AA95fune+aLa+4Fl+5r6Si+JexGRQTx&#10;KblbMlyKng1zIY1GfDxhPZ/+WJhOxMTU7u+GnyZ607xwCGLRtTemWw+zt6UofXJ9vJujDzVm3Z6p&#10;gFRKWpmx0uoMHRSGCDXk7+8M3DYNxXln3y5fl268U6Wbwn264xhpGs75/pylaEGHcZJHDDRB0Eea&#10;/uO7Xvdk2/e0O9pdW7AsqtIt7bmuQi3VovjKeNfEs9K0OqXqvDtvobunoXJ/wjufq7evW1U7KlNU&#10;bnwtRTYXIGSbwwNiNzU/lxlaJDYxmjrJbgqfyPedPIPvz7T+5RSDlbeIWu5FDi0n1Wt4FOQfprgR&#10;zMp8mRWQ0NGND1h1zt7Je53t+Hn5h2qX6ZCVNzBS5tajjWeEuikeYcow8xkdP3R/ya73+OORFb07&#10;2Rn9q0UnlWv2q05ymyMtT1UnlyFJkNp5AvSqtWQFq5qRYKiVPQZwvHsO+6P3Y/aD3Ylfc97276Ld&#10;SpVdxsG+kvRUUo8sQAuE4VjuEljIFCtOjz26+8T7pe2qJYbXffW7cpBNjej6m2wfwK51Qtxo0Lxs&#10;Ca9Ck/8AMC7roNydo1PUm3+r/j3Vdk4nZ1Nvuv6f2ZjsHWZiTFUVVTVK4VJkamw9BXNLLNVYylp3&#10;Uzn7pZhVSTSyQZy79ybla7vV2v3I3q832023V4UK6bGO4inqVS9+m0vJ4aoI/DheCBlA1RcR1OvN&#10;f3yObH2mG/5M26DbLm7XQZZWa9a2MBGLMT1SNWaRpAZEkdWZqN59FFy2Vyufylbnc/lcpns5kpDN&#10;ks3nclW5nM5GYkt5a/K5J5aiZuTZpZGI95ocrcn8q8j7THsPJ+3W+2WcQosNtEkSCgpWiAVNBljU&#10;nzPWHPMvNnM3OW5vvPNV/PuF0/GSeRpG9aDUSFH9FQFHkOoHsSdB7pR7S2fu3f8Am4ttbE2ruTeu&#10;4ZnhRMHtHBZTcmWHnNo5JaDDRTSpGfqZXUIByWA9gfnT3L9v/bu0F7zxvNptaHCieZEdyeCxxV8S&#10;RiSAFjRmJIABJA6GfKXt3z1z3cfTcn7Vc7gRxaKJjGo8y8pAijAzUu6gAEk0B6sf6w/lK/Jzdgpq&#10;7tWs2T8dsJKInmTsHKjP78jina8M8HW2y2qqso63I+6qqUqeH02a2E3ud/eL+2HKAktOVLKXcJ1q&#10;BJeMbCHVWg/QMc25sjH4ZF28REAt4mmhbLnkD7iXPvMRS55qvYrGI0JjtVF5NTiR4uuKxVh5qbpn&#10;BoNFagGmxHxW/lqdBOU7E3jvH5J7+xbeWrwE2SqsfgaDIJdBS1PXHUrVeQeiqCNCf3gycKcnWyH1&#10;R4bc0fe8+8/7tqYuToLmwspT2tbxR7XalfNWu7h57u5XzLW1zYy6KKIgzGuaXtz9zD2q2CZRHt53&#10;m7joGaXxNxkVvJjFEkNlbHy/Xinj1Z8QgChyuud+fI7cuEptq/Cf4S5/YuxZEanosnt7r9to7bpg&#10;QNSVC7CjeKsp5LC38S3bC/0vH6Qoi/bvYn3M5tu23XmzeZVkmrr+gSaSaRWNSk253R+pcVJJWZrl&#10;K8DQCmUQ5d5N5Rt1s+Yb3a9ljiApFd3EEsyEYBj2y1YQLQClYnjYea8aivhP5X38zHurwz9lbzwn&#10;VWLrQZ5cM++qfaNHRrOo8ywUvUKZPLTJIgsKPL5moC6ishVi1pg5V+6/ypsWmSHaoHkH+i3z/VyG&#10;mQShDwK3nWOGM140p0U7h74+wWw18a93HmCRfw28TW1uGwDpDG0Zo/KkslytKkasHo0vVn8gLYOC&#10;VH7F7wyc0VTManI4bq7ZGH2mGqHYeaRdw56XJed3F7yyYtTc8hrczla+3MQVVvbpmCgAKihQoHkp&#10;YsAPQaQB6dAu+++j+6rdrH2+5YtbCKtVMr1Un1aC2S3APr+sxPr0fzrr+U38HevWp6iTquq39k6c&#10;WXJdi7ozu4FkF7t9xgaSWkxEhPHLY42txa5uIrXkvl61oTD4pHm7Fv5Ahf8AjPUP8w/ep969/DRr&#10;ui2EbfgtIYoqfZKyvOPyl+3yoeTZHVfWPWdL9l1111sbYdJ41haDZ21MFtqN40FlWVcPBDr/ANdr&#10;knk8+xDb2dpaDTaxJGP6Khf8AHUJ71zRzLzJL43MO4XN81a1uJ5ZiD8vEZqfl1XP/Ma/mS/7JZV7&#10;S692NsPH7/7a3tgqjdKncmUqsXs/ZG1VyEmIoM3mafGoazKVFbVwVUNHjaaalQpT1Es9dTlIIqom&#10;5i5jt+X4UaRDI8tdKg0+GlSTmgyPIk14cepT9kvY/efejc7qCzuksbSwEZnndDIwMpfw0jiDJrZh&#10;G5NXRVC5apUGjRP53XyhzfZG2YN/9wbS652PBuzb0fY1J0V09jc3k9u7KfKLHuWsWm3nS78raeqS&#10;heSWnedXVp0TTDIrGFgfb877xcXMRNvHFA7LUtUErUatLMyhjSvBT9nWTe8/dO9sNk2LcFi3i+v9&#10;2t7eYxxxCNo1uBG5h+oiht5pIozJoB8SaMEVGvIpabiv5jPxD7FxlTnttdsfND5GYSLOyYmok68y&#10;2G6+zb1a4y1IY+v+t6zYW6I6Ih4/FWx4ZIJKh9E0ryQzpAIty9wOR9mxvO72lmxOkLPPHC7HGESR&#10;ldyaigRWqcCp6wquvbvnW0uRaNt0kjlA58HTcBFJI/UeBpUiYaTVZGVlFCQAQTSD2/sT54d3b+3x&#10;9ptX5HZfprI7v3BJ1/N8sPkLltu7dp9oSVrPtdavanYW4M3NRTfZvTRVKihaQyq7M0rFJJYB5n95&#10;eXtvmlM+8TtFqOnRBPbppJ7R492tlasSpGBOwqRnuBOcPJG5e1O1bNZC15Fin3GOCITvMbSetwsY&#10;8V0VJL64VDLqKsbdG050KV0AxfxG62+UnxMh7Jrdn9ofE3qbfHYGC29tZN1UOzd+/IbdGxtp4aSX&#10;IVWJ67qYW29tummrayZKirkr6Grhm+0o4pqU/bxyrGy/ew5W5WtpbfabeOaeRtTPcXJ1aaYoLGDc&#10;IHIqe03adxNWA6IfdTlrmD3l3yyvr6Jtu27b4jFb2sCh0Us1ZHLXBsZEMmlAdNsQqRoAGNSRb65z&#10;ma+OGLz+bzfzI7vyr7kTPJvLPZfG9A9SJlpd0dmZ7uPcdVJvxMJkc5GajcO5czWxFsn5aaKb7Wll&#10;p6W8AAN998LnvfJzZ8swO7nCpbWSJN/pvEll3JXNfIWcYNBgVoAvF7B8r2Nbrd2SJKknxbl2iX+i&#10;EVbV1AGKtcyN6liKkDOzfnF8M1eqi7E7UwvcapHJTD/SJ2j238qavGFTIJaaGipK7K4+n0l5AadM&#10;aguzqykOy+1Frsv3zvdAFNo5a3uaGWlGuWurJDXgW0ybXYunAgNbmP8AEQR0U3vMf3aeQu7dd/2q&#10;CSOtViNtcOKcQAVvboNxBKy6/IUPRdc3/N+6X2lSJi+t9p76lhigdKA7F2Nsbq/DRxh2Zaapqoaj&#10;H5KNDqY/8AJD6jqHqa8gcvfcB+9vzJN9Xus228v+J8b+NFHcEU/E23W7u9B20kmqRWtQcx9vv30v&#10;u27FH9Pt/wBbvOjgiwyvED8vrZI0X1qiU4eYwVnfH833svcFTNPt3qnAUdXZVXMb43rn981NSoGr&#10;96ioabDtGASwA+9kv9bi9hN+x/3U9xuM4vvcbneW5lYd4trUs3ngT3U7lh51MI4nt8+og3n+8Zsb&#10;OM2vJPKYjQHtNxcqg+0xQRUB+QlP+m8uiw7p/mK/LPc2v7XfuF2XHK8plpdlbK27DAYpPpTxT7ui&#10;zNZGF+ivHViQf6u/PvIblb+7R+7NsGl92gv95daf7lXrIpI8ylotsDXzBJX0A6hHmH7/AD777xqT&#10;a2sdrU1/sLbxHFf6Vy8wx5UUH1J6LbunuruPfAkTd/bPZW46WYMJMZld8blqcIxZizMMCakUSk3I&#10;utOOLL+kADJDlb7sv3fuS9Lcu8obXC6cJHtY55f+cs4lkPqO7ByKdQVzF94X3u5p1LvPM9+6txSO&#10;doI/94g8NPtxnzr0FsUEEOswwxQmV2kkMUaR+SRjqZ30AXJJJJPPua7Wys7GIW9jEkMagAKiqigD&#10;AACgAADA9Ooku769v5TPfzPO5qS0js7EnJJLEnJ49ZfanpL10zKis7sFVQWZmIVVVRcsxPAAH1Pv&#10;TMqqWY0AySeAHqerKrOwRASSaADJJPAAevX1IvgntfL7I+EHw32Xn6dqTPbQ+Kvx52vm6V1dHpsv&#10;gOo8RiclTukoVgUmidSGAItyAffP+/mS5vpriP4ZJHYfYzEj/D10g2+B7WwgtpPijjRT9qqAf5jo&#10;1XtJ0r697917r3v3Xuve/de697917r3v3Xuvmsf8Khcku8P5t77ZWWmJwfSXR2zn+wcVFXC2Vmr9&#10;xha2EM2motlg6RkLeIxNb1amo7aVLegr0st11AL6nq1b3DfUode9+691737r3Xvfuvde9+691737&#10;r3XvfuvdH9/ln0YqfldtiYyFDj9rb1rAoW/lL4N6Dxk344nLX5+lvzf2fctCu6ofRW/wU/y9EnMJ&#10;ptjD1K/4a/5OtlT3JPUf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Wn73djf4N3R27h/H4v4T2fv7G+LyeXx/Y7rq6Xx+W51W0W1XN/r&#10;7iK+XRezJ6O4/Yx6lSzbXaRP6op/ao6DD2l6Ude9+691737r3Xvfuvde9+691737r3QK/JHDNuH4&#10;896YRIvNNk+oOx6SlTxvMfvZNoVn2TrFF6mZZtDKqi5IAHtZt7+Hfwv6On/Hh0nvF12kq+qN/gPT&#10;R/wjw3itF3l819gGd1bc3VHVG8RTCslSKVdjbvymFad8eFKStGdxBVmZw0QdlUMJmKy0Oozn4A9b&#10;6XvfSfr3v3Xuve/de6Lb8kviJ8d/lvtDIbL7663x28cfkMBm9r/xijyOb2lvOg29uSkah3Bg8Vvr&#10;Z9TQZimoa6NtNdQRVopqoBVqYZVUD2Xbjs+1buIRuttFc/TyxzxeIiv4c0TB45Y9QOiRGAKutGB4&#10;HpZZ7jf7cZDYzPD4qNG+hiuuNxpdGoe5WBoVNQegH6T/AJTv8tr48Ckk6q+F3QmKyOPaJ6DcW59k&#10;0fZe76KSFtaS0m9OzTmMtG9+S6VoJsLk6RYx6Sl3PE9Ofye+DeJ7tzuJ3/13uyi6s7DxW26LaFb9&#10;ztk7j2Pu/a2ElmqtuYnNbdoazGzUlVjnnqIaDKUFUpjgneKqpa+OGjjpoT95PYnlP3msoF3h5LS9&#10;tAwguoQpdVYgtHIrCksVRqC1VlapR11OGkb299zt99vLiT6BVntpyDJDISFJGA6MMo9ME0IYUDKa&#10;KRVn84/5XsNZ8LvkvnO+e1Zt1YvbPV+a3Ht3Y3WWMy2wsRLuPAyw5bEZbee4qvIVtZloaaeBJabG&#10;RQ0dMHJeqWtZIDABPa37sXKPs/dz83LdSbpucMUvgSyosccFUYFo4lL/AKjKSjO0jdhIVVqxMiX3&#10;u1u3ulvu1cnXcC2e3Xt5axXCRuzSSq88alTIQKKK6lCqO4AktQAUO9TdrdmdH7G2n1vsDMbbn2ds&#10;3E0eCwuJ3ftCmyX2uNpCSSlXtOowUz1EhYvLU1LzM8haSQO7MTE3OfsjyNzzvl3zJu/1UV7eSNLI&#10;8NwAC7f0Z47gBBQBUTQFUBVKqAB0bsfZew2LbYdq5c3CWKCBQiJPFFMqqK8PCFs5JOSzu5JqTUmv&#10;Q+YT5p9k4x4v4rsHZ+bnTxn+K4Tdee2U8UgU+R4sVU0GcPJIC/5eCoBJLarLF9791jbVk+o2PfJ7&#10;dlJKiS3WQ/L9WOaAg+pERrXyplHc+2nNCIYoprO8BH4xLbA480C3mK4+LAFc1oBwxf8AMVkqNFNu&#10;bbPazKlpJ1r6jZe+9rq3i0u8NHnMr55SANPOJDEWABvYE24ex3u/AP0N8t9yiBxFcyTyg+VTDdQS&#10;24JFBXWcClaUqDrj203e1J0bGAwGZLOW3jNOPa4mtpznyCAk8AT0s2+Yvxs3tQtj96U2zMpQuo+5&#10;pt+dW7y2ZhqUpCXkirqmlosTjJLBmjMsksisSQkjcH2DJvbn3f2Wb6mfl2C4kSmh7Vo43oDjSu1X&#10;Nu5rx70L0yaEYIb/AJcngjMd1HuEEWdfi2808QxnVJdQXEYA8iHCnNK56V+0st8VdySLT9Z5GiwN&#10;W4MckPx770GzqUgSCqCyYvYEsVTUxggM0NTXNrAXUwtf2Dd9S6hBk545fvVc1qb2KO4jQntDJHul&#10;hcyDTkAfUBvIOpqSFxy/tU8pt7Ge0ZhxWNDDK1OId7S4hFSRx8LH8J4AZKSHM0R8W2fkf2nioIzJ&#10;LSYvem0tkbkwsbGL9mCtz1dSZvcE8YYKrA1isy3byK7E+wBc8o+0W61D2kUczcZHt7q1WnHAsdwm&#10;hVq4BFjp8ytAE6rJyxuEeUWRVHBYblJT+y6tkJFPLx6+VfxdKai3h3zQoj0+5/j52aIUET0Krurp&#10;aeZ1OoTz5/d9dlEuUsHFPh2UuSy6VBjAfuvYz2+3Jiux7m8NTlzd28ipitBFfW+zMwB4ETtjBLEF&#10;ui+Tbd2txqlDj0VrZyT9r2st4B9hjHrgUHSnpu1+1KJJG3B8dd55WH1yRZXqbc+0+wNurTLHrWWr&#10;zO5Jds6S3IAp4Z1/JcKQSG7z7tW/tGbjZL4TQqAS8tpdBTWuUksE3KBlAzqMyY4A9Inmmhbw5hEX&#10;JoFWeNH+wpdfSuD5U0nPn11B8m+rlc0+d/vztKsi4r4dydab9p8fi3/K1+6sdj6nCLY+kumTZA3p&#10;LauPcfXfs1z3bsfpore6AJA8G8tTIxBoQtu8yXVf6LQK3nSnTzvNCK3FvOnnXwZGUV8zJGrx0+Yc&#10;j59CJtjtbq7e1WaDZnZOwd3Vy69VFtjeO3c/VjxIZJL0+KqZX9Kgs3HABJ49g7d+T+btgi8ffdqv&#10;LJMd1xbTQrk0GZEUZOB8+mor2ynk8KGZHYeSupP7Aa9L72HOlXXvfuvdahn83Pa4298299ZFYlij&#10;3ntXYG6ECBQrmPbEO1Z5dK/QtLi5Gbi5a7Hk3P1nf3T3Mx5g+5dse3sxZtnvd0sjWtRW8kvVWp4g&#10;JeKB5BaKMCg40ffI2n92++24XIFBfQWk4p8oFgJ/NoCT6mp8+qzCAwKsAQQQQRcEHggg++kZAIoc&#10;g9YtAlSGU0I6XWyez+yutSv+j3sHemyYlJY0W2NzZjD4qZr3DVeGo5lpJ7HkCeBx/h7iDnj7v/sr&#10;7kBm505Y2++kbjK1tGk/2ieIJMD/ALf7cdSpyj74e7nIuleV+Yb22jXhEZmlh+zwZdcdP9r9meju&#10;dYfzTPl31tphn3bhd60UgSOt/j2GODylTBH+mJchsKXEQkkDSz1dHU3FywJN/eJnNP8Ads+zl34s&#10;/t3um68ryycVt7oz25Po8U9ZGX+j44Hlwx1kpy39/b3OtfDh522zb9+jT8UkPgTgeqyR1jDfPwf5&#10;56ONtb+bZ0/unKYrL91fGtKDdmPT7XE762IMLPntuiQ3qa+h3Zt2XaGYpHY3dZIVq5lYjlgCfeN2&#10;7/cI+8hyDO997a75tu6qtSAjXGyXLDzDLZvHbTOfNrqWRSRUj8PU/wCz/fT9jObolted9tvtsY4J&#10;dItzgB/otMsk0aj0hiQjgPXqzvpL+an1tXGki6z+cO+trSAItPsj5CVWM7MxmcyjEDxV2U7wp8Ju&#10;5kj9SvBhNxOHW7oXsrewDuHM/wB7H2lDL7g8tbk9vFgyyWUO6QFf4jebY1mIVH8Uq3T0+IF8dSPt&#10;lt93z3H0nkzfbAzPwjjunspq+n0t6LhpCf4U8Ba8Dpz1aRsf+YH21DDAd1df9R9vY8xx1cu4OnN/&#10;1vWu4a2CaISRUW3uru5UamrZ2vqilG80ikBAvGwAY45X+97ypubra75aCKUHSxtrhGCsPIxXy7dc&#10;E/0IIrlg3ZVj1TevYLe7NTPts5dKVUTRMCR6iS1N3EB/SleIU7sDpYd2/P7o2o+P/dNDueh7I6p3&#10;pV9M9lPjdm9s9ebm2ylZXT7LrY8VjP8ASDhoMptPy1dQUpYlhzsriRlUpqZA2Q/J3u/7ab1vlhbL&#10;u8NpLLLERHeh7GUjWuorFeLA7hfMoCKCtaZ6h3mz2/5z27Yb6ZdvkuVSGUarYrcoT4bUGu3MoBbg&#10;AaGppSuOvm2xyxTKXhljlUMyFo3V1DobMpKki4PBHvp5b3NtdwrcWkiyxtkMjBlI9QwJB/I9cvbm&#10;1ubOY295G0Ui8VdSrD7VYAj8x07YPNZvbGXp9w7YzWZ2zuCjUx0me25lchgc3Sxs2p46bL4mSGoj&#10;ViPUqSAH6EEew3zbyLyZz7trbRzrtVruts3+h3UEcyjjka1OkipoVoRXB6P+V+dObuSr0bjyjuVz&#10;t0w/FbzPFXh8QUgMMDDAjAx1YB1P/NA+UHXWJO092ZPbvd2wpxJHXbR7Pw1BXrV0rxqhpfu0gejm&#10;ZtILVWWxWRnJ513A94R89/3d/tjuge69sNyvOVptRkWBSL/bfEJrrNld69LAgaWjlXRQFQD1l3yZ&#10;9+fn/bilt7g7fbb/ABABGmANnfaOBX6i3AVhQmqtHRqkE06E+Xe38rz5JsF3p15vb4X7/r2dZNx9&#10;XhMl1m9a6fcsZNqVH3uLSDWD5JzFgEtqAIYoTF8ey/ft+713WBHN+zQkYtna/IjFa1sb6WPcA5wA&#10;tpfiGJQNMRAYdSS+8fc599O2/A5c3WaubhFsWLmlP8btUeycVrm4tnlc8WBI6In2N8dqnbvfue6t&#10;6O3fF8paeuwu0Mxt/cXT21s3mmraLNxVUsFHW4rDHJKk9MBoqpqarnpfownHqRMnfaj7zfK++8mX&#10;HPXupJb8q3BlW2e2unlhlMsIIYJb3MUNyZCXA8FI5qNRUllqGMA+5/3duYtn5jtOTvbaK45it/De&#10;4W4hSOSNUmK6ddxDI9uFAQkSO8WpasY0oQDi9dfyoPkfnaZc13JmOv8A41bZiijqchN2Rm487vWg&#10;o5E+4Fa/XuzXqZ44/CC5bIVtHpuA+nm0We5H94n7ZcryttvJ9lNud1XSpuS1lGXPwj6cRT7mwb8L&#10;CwWNhkSUK6h5yJ9xXnvfUW+5uvYtvt6amS3AupNI4/rF4bFSPxD6p2HApXVpsn+PH8rP4+Vy0mQ2&#10;P1F3z83s1pSSnztVBHsHoiatDA1kFBnqSsxW26+KKKzS0WR3u1QNWnwGRkQ4xb394D74nvMTHyzZ&#10;TbFt8oNGKjaYgpqKOzvcbpOhGRLazWhIpVAKlskdh9h/u0e19JN3kj3a9jpXW37xkqPNUCxWETA8&#10;Umhnoa9xIGm7frL+Xn8gabBRYLE5roj4jbKFnp9ndP7Kn3hmWx9WhiqMXkHw0m1aKhqoU0ssk2Q3&#10;DTmTgrIiAuEdq+61v+8Xjbt7iczTNNN/ax7cGjdxnsm3G5Mt7dRkk1E9WySGBIKj2597dl22BbDl&#10;XZU8KL4GumUqpx3R2kSrbQMABTwgBwqCBQjHg/5RPxqqSJO493d3/IHyAiqw3YHYR2vsepj1ao6W&#10;o2D07SbZxdTEhvp/iEFTI3+7JZLC0ycp/d99qOTNMmz7VH4qUIlkrLMGH4lmkLSpX0R1X0AGOg/u&#10;XvzzzfArGYErirRCaq5oGim12pIr8Ytlbga1APRzusPih8Z+l6ejg6t6H6p2S+PRI6Svw2ycDHmY&#10;Y47+KP8Aj08L1rKlzoDVBC3NrXPuWLfadstW1wQIrfxaQWP2sasfzPQJ3r3G595hh+l3jd7uaACg&#10;h8Z1gUeiwIVhUfJUHRgfZh0C+kvu7e+y9gYeXcO/N3bX2TgIGVJ85u7P4rbeHhdzZElyeZlhhUk8&#10;AF+femYKCzGgGST5dbALHSoqT0WrJfPD4rU1QaPb3Z57OqTF5IP9Cezt9930FQ5i8qUyZ7qfGZjH&#10;JIf0nz1iKhv5GQKxAJ3H3J5B2qc2d3u9r9QvGGOVZp8cf0IS8xp50THn0JLTk3mq+iE8FhMIj/oj&#10;oY4v+csmmPPl3Z6CDcv8wZ4Hej2l8e9+JWBJpEq+4d89VdQYaRUJ8X+SQZbP7jQuqltMm21I1IpG&#10;ssqRhv8A95r2z2MsivPO6mmgrFZvUcT4e4zWcpUUyyxtX8AclQRptfszzjuWliI4lOdQL3C/LutI&#10;7hKn0Lin4tNDQANy/PbvfII9Tj8l0H1vQaXSsxuM2z2Z3ZuCiRWYy1FFufOVXX+L1KltLy42aMEF&#10;isinT7hffPvsbPFWPY7OJq4U6rieSvAVgMFnERXzS9NfLyJkXbfu4370bcrhx5kUiiSn/NQS3Dj/&#10;AG1uKefVZPbWN6g+WvaMXYXZe7u3fk/2LitvYbY1FjOusrjsDUUWDwmayWdxmEHXPxxxFRk5kjr8&#10;tkGMlRVzTP5FillcLGigTcPd7319w5RJsXL1/KoFElgsFtoQpIwfqodyWrcNS3SNQVXSR2yryomw&#10;+1FhPt238xw7elw4eZPqfEmd1UqD4kDWktFBwvhlQTkEk1i/6Hup+jYtoRYr4Z7G65r8/lVxWy6n&#10;sTZu1ds9i7hy01RFFFidrbV+TmYpNwZ2rkmnjHjwuHqpPLKTZedL8XtP963nUs19BBtytQlrq+ku&#10;ECYHfbCe+t1wO4i1RuNAAFABm++8/sbyuLe23jd5LoyPogjIWJ5JmPwQPIttNJIzMKKkzkkjiSSb&#10;Dcj8YPmPidn7j3bunN9YdYbTxG38puCvxmF3ruLMbgpYMVSvUy0c3XOzMHiMHU1k6RmOGGm3MVd3&#10;QGYklfa6T7q/NewbBeb/AM684jbdvsoJrm5i222dYhFBG0krBI3tY6hFYki3ZmpSlThBN77cu3V7&#10;Fa7HsBu55HVI5LuVWfUzALVmWd+JGPFAHGuOoPWfxV613fVfZ9mfKXde2sgjGqipsB1htHqgZCJG&#10;JZajce/q/sDEzGU3tSU9ZDWBUkcoEKyAM+y/IH3OPdC+/d/LvMt1vO4hWZrW5d7CRwvxNHE1tbyS&#10;ChDHw5ptIPcQQ1G+bvdb3i2aLxZdvt7GCoAkjTx6V4BmMjoPQVjSvkOHR7tufy4vjDiBFPn8T2D2&#10;BlUZ/Pkt39qb8p6SvhdNBpK/Zuy63D7ckiI1akOFswYh9S2AzZ2T7v8A7McvFTt3LlmxU1BnQ3bA&#10;jgQ100xqOINag5GR1Ce5e63uJu1Rd7vcAHBETCAEelIRGOqnf57e5egPhx8OU6s6X6m6l647T+Tm&#10;VbYUeU2XsLae3N0RdXbe+3zXZmSkzGMpEqZhV3xmEqvPIWljyErly6X95XeyHJ23tvwuLK2jgtdv&#10;HiBI41RPFaojGlAACO6QEDig9esY/fbnC8teWTYzTvJc7i3h6ndmfwlo0pqxJoe2Mj0c+nWkJ7y/&#10;6wt697917r3v3Xuve/de697917r3v3Xuve/de6OV/L5+MtT8v/mP0N0M1Ca3bW597UWY7H105npI&#10;OrNmq27OxErHvph+8xlJPjKWWS6/d1VMhVy4RgF7lb6Ni5RuZFNJbgeBH66pAQxHzWPWwPqB1I3t&#10;Xy+eYedLWN1rDbH6iT00xEFQfUNIUUj+En06+n+qqiqiKqIihURQFVVUWVVUcAAcAD3hh1nP1y9+&#10;691737r3Xvfuvde9+691737r3XvfuvdfMU/nV5lO0v5/XauIpqhqrHwdyfF3rqjRvtYvtTieuNm4&#10;TOU5nodZKrkjXPrkLSKDpYIU8aJL59FnM/ojH9inozsF1TRJ6sv826ua9xH1JPVePym/mD7W+Lfa&#10;mJ61znXma3amQ2di921WawueoaOagOTy2Qxi4w4mup7SOq0ST+T7pQRKBpBW7Hu27FJuVsbhJAtG&#10;K0IOaAGta/OnDy6Kb7dksZxCyFqgGoPqSKU/L16R22f5tfxZzYjXM0nZmzpDZZWzW1aHIUqNpUs0&#10;cu2a+vkZLkgEwqx0m6ji70nK+5J8BR/sYj/CB02m/WLfFqX7R/mJ6MNtn54/EPdniGM712fRmUgA&#10;bmGY2ZpJcx2lbd1LQqtiDyxtazX0kEoJNl3WL4oWP2Ub/jpPStN02+T4ZR+dR/hA6MBtns7rXeoj&#10;Ozewtj7tEtvEds7swOeElwrDxnFVEt+GU8f1H9R7QyW1xD/bRsv2qR/hHStJoZP7N1b7CD/g6XPt&#10;npzr3v3XurMv5U+NNZ8kNw1hBCYjqbclXrMPkUy1G5MNjki8twI2KzSMDySFYWsSQJeVVruLH0jP&#10;/HlHQe5lam3qPVx/gY9bD/uQugJ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aovzJxBwnyj7woigj82/cpl9IEQuNwKmeD/skj1fc6jf&#10;1c+qzX9xVvCeHuk6/wBIn9uf8vUmbS+vbYT/AEQP2Y/ydFo9lvRh1737r3Xvfuvde9+691Wj8sf5&#10;kvWfRP8AE9m9c/YdndqQCelmpqSqMmztpVqExMNyZaja9RURPfVjqN9YKsk81M2m4h2zl+4vaS3F&#10;Y4v+NN9g8h8z+QPRNf7xDa1jh73/AJD7T/kH506SX8sP5Idid+x98f6UNz1m4tw47cm1dw0AnaOD&#10;H4zFbix9Xj2xG38TAFipaWnfGqxjiUAvL5HLSu7s7zFt8Fj4H0y6VIYH1JBBqT5k1/l6dU2W8muv&#10;F8dqkEH7Aa4A8hjq0nMYynzWIymGqwDS5bHV2MqQVVwaevpmpZgUbg+lzweD7DaMUYOOINf2dHbK&#10;GUqfPHVbX/CVTeU3X380zc+xsjKsE/Ynxv7c2C1FJLZHzG3N1bf38WhieaINNFDgatVYRyssbS2R&#10;VZ5I5jUhgGHA56i+dSFofI9fSI926Sde9+691737r3Xvfuvde9+691737r3QH/Jnq6p7u+One/T1&#10;A1PFlOzuoexdjYapqmCQUOd3NtOrxOCyTSkHQaaslgqFkAujIGHI9tTRLPC8D8HUqfsIoejDadxm&#10;2jdLbdrb+0tZY5kzTujcOuRkZUZ61HcJ/K2+Zm69j7d3/srr/b29MFuPEQZWFMF2Ds6lyeOkKumS&#10;wuXxe56vHTwZHH1EctFkKBk89PVRyU8kYmjkRYQn5G5iiJ0RLIP6Lr/gYqeutO1fe49ktwVfq7+a&#10;yZqYmtZzQmmNUCTLxPGoGCagU6CbdPwQ+ZOzvKcz8au3pUg1mabAbPyW7qaNI9WuV6naS10YRQjE&#10;yatIFjexBJVNy5vsH9paS/7VS3/Ha9SJtnvj7QbvT6PmOwBbgJbhICa0oNM5jNc8KVrimD0Xncew&#10;d97OZk3dsrdu1XRzEy7j25mMGyyK/jMbLk4YiGDekg8349lcttcQYnjZP9MpH+EdD/bt92Pdxq2m&#10;8gugRX9GaOTHGvYzYp0kvbHRr1AyGKxeWh+3yuNoMnT/AF8GQo6ethvcNfxVKsv1UH6fgf09uRyy&#10;RHVExU/Ikf4Okd7t237lF4G4wR3CfwyIrr5eTAjyH7B1NxhrcCf9+3nN0bTU/ri2duzc2z4JuQxF&#10;RT7Zq6RJLkAnyKb2F/oPZFuHLfLm753bbrS7PrNbQSsPsaSNmH5EdBmf295MnqU2+OCvH6cva1+3&#10;6doqn5nPQj43ufuvDlY8d23u5aJSG+xyVJtDcgLeUSMWym6cXXZAggFNP3lgpNgGswAm4eyPtXuN&#10;Wl2eONz+KKW4i8qYSOZYvnXw61GTSo6JZ/azY3xZ3V3bL/CsscvnX4rqK4f5Zfhwoc9CRh/lx3ni&#10;3gatPXWcSmkSRJDtncGDy05WTyXkytDmZaeNxwEkixw0gC6s12IGvvux8iyP421Xl9aSA1BMkMqq&#10;RwKjwY3wc5lrXgRihJc+1m56StruUbr/AAzWpJYZqGdLhFFfUREUwQa16G3D/wAxPsREiTduw8lW&#10;4+PTFJQ4rsSHfKPFe0kkG3994vF0BOkemOSpFr6Nem7En3D2B50RPC2zmk3iAECO/hkMP2FGkvU+&#10;WrwiaVoM06CFx7SbzATLFYWRz8VtO8U5+YP08AH2GcZpnFQrqz5rdB78pkou2eo6erxzsDDR7w6g&#10;x+Woo3eL1K1F0tPWWsUUMZk0lipuQupQrJ7Se8Gzztc2Vptt84/FaSjbzgUFDA21MwoSQDqPHFad&#10;BrcPb/eUi8K9sL9I/mYtwDeZ7Ga/YcAPgWuAKivSx2/3X8OKjxDDb1r+q2kEBjwG0+8t6dDYZvEm&#10;vyxbCy7ULTMqsWZGY8G7EFmZgHvXInMrapOZ+Tbm6k4NMkNtfqtTkiW4sdxmz5D6wAgAAilegdec&#10;r2lj23DLZKM6bi3uLFjQf8Lls0pTJIhPHUa1HRg9ubgyVbQxZDYvyh3lmqNjO+MTeeyes94bNQSK&#10;GipK/cG0IlzlYkeoMJVrFkINySulPcS7r7f+0lxO1rfbc+3TsO6sN3bFSD6rfXaKTwJXbtOCRGGw&#10;Uicv38kYns5fFj8vCuIpgf8AayW0RPqAbquQCxGeq/fm18E+3/l1vnb/AGVQdzfH+p3JgdmUWyps&#10;fBiN59Z4+poMfl67OQ1klVvXIZBncS5CZFWGK5WwJbQPfQb7l33n+Uvuo8j7j7d7ZZHe9uvdwk3D&#10;Wd0ghmhkkt7a3dVF7t+2pIpS2jNA5OsNQDUesSfvAfdR3H3j5gtuZxuT7bcwWy22l7B5o5FWWWVS&#10;Wtbq5ZCGlYVKfDSvAdVl7r/lUfOHbSSSYrqzF9mU8Ks8mR6r3lg9x4kqgLyeGuzbYvyMqDWUSMsQ&#10;RpBPHvpRyz/eCeyW/EDcLXdtvBx4hsvrYBiv9vtkl6nDJ8gBUkDPWG2//ch92toBbb7rbb6n4BdG&#10;1mPl/ZXsduf55OBnopm6/j53zsaWePdvS/aWESldo6usqNiblnxNLIgu6T5yhppaJSLHn7ixAJBI&#10;BPuaeXPvT/d25rcQ7RzhtolNB4U9wtpKCcUMV14L1Bwe3BpXiOol337t/vpy4pk3Hli+aMVOuCL6&#10;pCB5h7YyjIyM1Ppg9A0s8DyywpNE80LaZolkRpYmFrrLGDdTyOCPc4WO57bukIuNtuIriMioaKRZ&#10;FI9QUJBH59RBfbXue1ymDc7eW3cYKyxvG1fSjgHrL7XdIOvfX37j1vhkdGA+Ne689tfftFh8Dujd&#10;e2KDLU2TRqTa26txbWpZq2OA5JJqmHb9TTLKx8Ti0oYEsRYk+8S/vU+1HIfMft3c8w32yWM95aSQ&#10;MZntIHmMbuIWXxDGXpWVW4401xTroJ/d58639194Cw9veZL66n2vd7W9hS3a6uEiSeKBryORAkqa&#10;HpbPGCpBbxCmdVOrbNl/LL5L7BjNLh+0pM5jZWUVOL3ng6WuongQaUT/AH6MmDlne3paTIyVepf1&#10;qxJJ5VXfsvyYY3TY2u9oDnUyWd1IIXb/AIbBcfUROp80CoKY4Y67o7v7L7XfN41pdHWML9TDFchB&#10;5eGyfTzgj+Jp2PDzz0otyd/9J9vStJ8j/hd1jvSvnQUx3lsAYXG71hVvTLLSVlLHtQ0KMAreiqrH&#10;U+kiQKCUuy8p+7Xt9Mbr255lEBBrpT6naqLxCiPb5XspGHk09kV9QASOoZ5z+7anMUJh33a7XeIv&#10;IO0NzIT6n94RLJGDjEV9X54B6BrO/E/+W52Zebr/ALt7R+NWalDQU2B7PiXcGxoatzfRPnt9wYmu&#10;qXU2ATHZSpFv0+S4Im3l774X3puQ1WHmnbjvcC8Wktob1io/G11tL2skKEVr4m2SuDQ8Kg4Y8+/c&#10;T9sbkvN9Fc7C/wDHE80EIP8ACqXq3VvIR/wu+jUj8j0D+7/5SnyFpaI5jqDfHTvyAwjpqx52juxd&#10;nbrzZL6U/hW0N9Cmjl/NxDlJfoSpcA2yH5I/vIfbjeJRY84bVPYTjDm1lS5UN5qLa4Wy3JyK/DFZ&#10;SkgEivDrFTm77hfOu2o13ypukN5EcqtzE9uaepnhN1ZivrJPEAaA049EV7P+Pve3Ss80HbfT3Y3X&#10;gp11T1u5dq5WlwkfGoBdywxyY2QkeoeKra45Fxz7y15R+8T7Kc73CWOx8xWou3AItblmsrqh4f4t&#10;drBMa+VEIPDrGfmj2E93uUImut32K4e3QkGe3C3cGOP61s0qCn9Iinn1sL/8J6fjbmu/Ni/Jmup+&#10;6t1dZbOx2/NgUOdxnXeGwa7q3O9RtaqqEVt37i/iFBHRMirFNSTYGoZhdo54WIIxk+9D7Tcue4/u&#10;Habpvd1diGGyWIwWtwbeK4R5HJ8d4gJpFwAEWZUAqaEmoyi+7Nz1vPJ3t5cWFhbwGV72RhJPF4sk&#10;LLHGB4SyExoakkkxlq+dOtprrv4KfFzrmehycHV+M3xuWgliq6bdvbFVW9o5+iyURRzk8E29Xq6X&#10;DSs8auUwdLRRBv0Rr9PYC5T9t+QuRYhHyltNtYkCmuOMGYjh3TtqmfBp3OcY6lHfeceaeZnLb7fz&#10;XIP4WciMf6WNaRr+Sjocd+9z9PdV+D/Sf2x1r1x90uum/v7vra+z/uF/1UH94aqn1jg8rf2L7m6t&#10;rOFrm8kWKNBVndgqgepZiAB9p6D8ME9zIIbdGkduCqCxP2AVJ6L7kfnl0AIdWzJOzO1Z3k8dMvW3&#10;UPY+awtWFYJJNDv3J46i2ysaMwDSS5tF/VYkRyFAHfe7Ht3YRtK26w3CrXV9KHvdNOIYWiTlSPRg&#10;D8s9Ci15E5tunCCxeEnh45W3rX08do6j5io6BPcX8w/OaZJdodEUmOp4iI5H7l7s2PtLICRgfXFg&#10;emafsWqKrb1LOsEn0BRTfTEm+/ex9sdoqIGef+l4luqg+jxrNJeKfl9ISMhgDjoebZ7Fc539DKFi&#10;/o6ZST81do0t2Hz8cA+VR0Ufs7+ZVvfCGoxu7vkX0F03FO5lRtn7EhqN2Y+N0Z6ekg3N3fueGglZ&#10;lZD5H2YdZAZURf23jSb72vMe+9nJGwSXTVNGgtbzcYyAaZP+6t0PkQFcLnuNKEc2X3frCCUR7zf0&#10;Y07GlhtpK/JVF6GH5qTjGagkm/P5kW0s00/8a72+TfZ2WkeWCCnwe6989d7braUSf5iKLoLD7Bwh&#10;iK6E11eWk1AMHmmBlJDt17hfec5n7rKybbozxE9zZQR0NaExRRx7ihp+Fbh9J+LUdJ6lbY/u7bNU&#10;CHbbi6Y/CxtbhCeHCW7kFmy1/GYlB8qZHRVa35r7RxeZk3F1x8ZdsY/cghCTbj3nj9i0m466QMeW&#10;3lUR71zEv1LmWoqlcvckXCsQ3ce2fuzzKwPNnMFssbNq0iOfdGU+RB3MllINdKpNpUU0kaQFmHZf&#10;Y2/tVBsttjsyBQmS5S1Yj007bHJG1fMtQnNTUnUhd0fOT5Ibop5KOLI7TwWMmcMMVWR7s3k1Atjc&#10;UNXUZPGUWpSQIy2HCKBbxWICmMPsDtFxALbmXe9z3GMGvhiZYICfL9ArcaVGaKkgpgAgDI/272Zk&#10;t5PqHuLW3c0B8G01SD1/xh5V1E/xNDniQScAhl+3+5M/qjy3bG85KQ+TRR4h8DtDxeUWbTkdk0ON&#10;rWtxp8lU2m3FrtcVbZ7Le1200aDZ4pHFO6Z5p609UmkeL7aRivnilBfb+1mwJi+uLu7HkHmEP87R&#10;LZj+ZP8Ahqej+V18SqP5U/JjF7i7Kx1Xv3rzpdaDfe7KnftZkd8fxXNxVhfYu16mu3XLWyOtRXQm&#10;tkgkYxyU9HNEQNS+5x9u+Vdri3VX2q0gs4LfvYW8McCk8FWkSoMmpOMqGB49QT95rcuT/bP24ks9&#10;ssoP3pu+q2gkkUTTpHStxMJZtco0IwRWD1WSWNh8OLIv5q3a3zsw3yp+MXUnwV2rvHPL1vsObunc&#10;uA2BhXyO3Y5RuGo21g8V2VBSS0lPR4uaixtZR42lqKymFcs1dT04qAk0ByXsUsfAka8NK4X8uNMH&#10;1HljjwqDw3909y90U5n2my9uYhMsYMlypKaSJGIRpdTx6URYZdOp0SYs0QZZNEkdCH80DdO8e0ez&#10;Nodpdx5raND8lsvjMPgMn0ziuw8juWs2FtCkyVZBtvHdl7Dz+0MNitu5JI205HE1VZLU1U81VUVN&#10;LQ0VRSQAw2oaYWCEtHXuJ7QDT8NGJPlmg/LqHfftluuY7KS/iisd68MCzSMm6eeLxxpW7d7WG2hD&#10;fqhYEuZ1ZmqyyoKdbbX8sDBfJSo+Hu18P8wcRtTIZzKKKrbYh3LJvuXOdc5XGU9Zt9d0xz1uUxcL&#10;xxMIIqPFyRUscSLH9pHIjzVJFuEdnNI8UahomBBVhUEEUKkNxBHHVx869ZQe2w5wi5Stf66sDuIq&#10;WdWQlge5Wbwv0lfJBWGkQABRUB0KWz+bxnNqfG74+bg716bpNhYftDoWv643luHrX+Gw0eA3bsrt&#10;7eT9B4TL7swGEqcYzxU2UyhnpqxahCGpGWVjHGujFL7wH3avbD3X2OW8vrRbDcYEQG7s0ihuWg8W&#10;KRo2bwpA9fBpGXjdlGtI6CRwZ+5O5w5i5flR1LS2szOqrLraLxUQatPcBVRKpcBhhkZvwnq3LpnK&#10;JnOn+qM1FM9RHl+tdi5SOokjliknTIbXpatJpIpwrqzB9RV1DAmxAPvJLZLt9w2Wzv5DVp4IpCcC&#10;peNWJoMZJ8senQCu4xDdSwjAR2H7CR18/wC/ng/K4/KH55dh0eEyQruu+hVbpDZHgkV6KqqtqV0r&#10;b9zkRhLRSmqz0lfFDVRkiakp6Q3ICgZt+12wfuLlOFpVpNd/rv6gOB4a+opGFJHkxbrBj3b5j/rD&#10;zjOkTVgs/wBCOnAlCfEb0NZCwBHFVXqn/wByL1GPXvfuvde9+691737r3Xvfuvde9+691737r3W2&#10;r/wnd6w6+6L6W+Qvz87YmaiOZ3Lh/jr1uKPF5bO7mqaFazF5bOYnaO3cHDPVZSu3TuDI4DEY/H0k&#10;EtVJVYzxxIBMdeKPvnzLF++l2+d9EFggLV85JgrcBliVMaooBYsSqglqdZhewXLTQ8uvu0a6p9wk&#10;IX5RQlkGTwGsSs5qBpCk/DXrY6yPyk3RtWg/vX2L8Y+7di9dwKKjPbpeu6m3rmNiYwp5f49v3YfX&#10;G5MvloKIRq0sjYmHJTRJpaeCG0vix1uebrSwLTbnbT21smnXcOIjHGGyrTLHLJPBGRlpJ4Y44gCZ&#10;WjA6yJh2Ce7pHZTxTTNXTEpkDuRgrGXjWOVq4CRyOzkgRhj0nuzP5hHxn2DTvDtnd7d57lNNFU0+&#10;1uiXxG/nbzwCqggy280rKba+IleFlqIoM1naSWWJleCOUOmol5692vbz23hL837pDbS0qIAfEuXB&#10;4FYI9UtD/GVCDzYDox5Z5D5t5vkC7DZSSpWhlI0QrTjWV6JUfwglvQHql35O/wDCiOo+JHbG2tt9&#10;t9Fbch2rvzBz5TalBh91bjyE2Mgx+RfGVmS3t2JSY2aWDWWhmWgxeyK4paSP7uX0y+yD2f8AefZ/&#10;eW33LcNitJra2sJkiVpyniS60L6jGhZYwOAHiOTXOmlOjjn3243D2/ktLXcriOaa5jZyIw2hNLBa&#10;Bm0lq+ulafPowPSn/CkH+XZ2u0FHmt4VOw6xVjGSyeVymAodr0k8p0pSY1N+T7c3LkpL34oNrSKf&#10;SFYuwT3MvUemJh1ah1/85fiR2ZiqbM7Z752JSUNfVQ0WM/vvWVnWFZmZ6iUQ0/8AA8X2XDiKquSR&#10;2RY5aSGRGLppY60v7qhVh5dGpgngqoIammmiqaapijnp6iCRJoJ4JkEkU0MsZKsjKQyspIINxx79&#10;1XrL7917r5WnaOfXvP8Anud4bjppjWUNT81e88jiKkSM4qcB1juLMvgapWPjIVqHDwOEP6R6fXb1&#10;FO9yeHtUzeq0/wB6IX/L0e7Qmq9hX51/YCf8nV/XuLuh/wBatX8weoquzfnVuzaeNl8jrkuueu8S&#10;6R+cpVVWBx8dRGIYAGYpX1lQui5YkWuOFEkbEBb7Ksrejsf2n/IB0Cd2Jm3Nox6qo/YP8p6HTev8&#10;nntDBUORyW2e4evc3R46lqa2R9yYvce1GNLSJ55ncY6PMKpEau1tRFwBexLBFDzVbOwWSJgT6EN/&#10;h09KZOX51BKSKaeoI/z9VidV9Q9jd27nfZnV22Z92bljxNfnHxdPXYrHOuLxmj72qNTmZ6aH0mSN&#10;VTya3ZlVFZiB7EdzdW9nH41y2lagVoTk/YD0SwW81y/hwLqalaY4D7ep3aHRvbnS0+Np+1Ng7g2S&#10;+ZeuTESZmmjSmyrYzxfxAY2sgeSGfw+eHyGJ2C+RL/qF6215a3YJtnD0pWnlXhXrc9tcWxAnQrXh&#10;Xzp1spfyysTkKD4gbByOTqqyqqdzZjemdU11RUVE0NMu6anB0kamo5VGjollRVJWz6gbsQI/5iZW&#10;3V1UU0hR/IH/AC9DHZVI29C34iT/ADI/ydH89kfRr1bz/KLw5n393Fn9BIxm0NuYcv8AuWU5zNTV&#10;oQ2Gj1fw8kajfj08avYu5SStxNJ6KB+01/ydBbmh6QRR+rE/sH+z1ex7HPQM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WtH/MqwP8G+&#10;WG8K4JoXc+3tl55bCyt49uw7ekdR/i9A1/6m5+pPuNuZI9G6u38QU/yA/wAnUhcvvr2xB/CWH86/&#10;5eiFeyHo6697917oNu1O3uuelNqVW9Ozd1Y3auBptSRS1sjPWZKrEZlTHYbGQBqisqXAJWCnjdrA&#10;sQFBYKLa1uLyUQ26lm/wfMngB8z0zPcQ20fiTMFH+H7B5nrXk+WP8zDsbun+JbL6o/iXWHWU+ulq&#10;amGoWHfW66U3VxlsnRMRQU0gsGoqKQlhqWaolRzGo72zl63tKTXVJJP+Mr9gPE/M/kB0E7/eZrms&#10;cFUT/jR+0+Q+Q/b0Sr46dRQd8d1bD6lqtyR7Rp95ZCupJdwSUJyZolx+Fqcz4oaESQ+Sao+2+2gD&#10;SKokkUsdII9m9/dGytHuguvQBjhxIH8q1PRbZ24urlYC2nV58fIn/Y62ufj/APGbqT41bblwHWeA&#10;+2rMglN/eLdWUkWv3TuaelDeCXLZMqoEaF3MVLTxxQRlmZIgzuzRnfbjdbhJruGwOCjCj7B/lNT8&#10;+h1aWVvZpohHHiTxP2n/ACcOjAe0PSrqjv8Alm7rHxt/n7dLGSRaLH5D5T786vp4ZKlKaGfGd8Y/&#10;M9cbZpp7KEdidwUTxRaAGmWMIFbSRLO2yeNYQyeqLX7QKH+fUc7jHouZk9GP7K1H8uvqK+13RT1g&#10;qqqmoqaora2ogpKOkglqqurqpY6empaanjMs9RUTykKiIoLO7EAAEkgD37r3VYXfn85X+XV8d8Qm&#10;X3b8j9jbijmoqvKUdPsPM4ndE2XxFFVS42fMbXNPUIuep1rIZKJv7vmvlEyuvitFKUosiMSFIOk0&#10;NDwPGh9DQg0+Y6c8GTFQRXIr5j1618vk3/wre2lQiswnxg6PyOcnR6qhk3Tuqs/h+PqqaZB9pndr&#10;ZHKU4np54rnVSZXas0bMv6ipv7tXpwQ+vQofy1/5qHzr+RHW26/kTvTsbA5KXcnbGaxWP6t3RsjD&#10;1vWmN2htzCYvHx02259uLiM3SV07ioaauGVloxVtNP8Awt1Ip1ws96/vOcwe0PuonLcVlBuG2fSQ&#10;SyRlmiuFld5dRWYa0FUCHQ0LAgChWpJyI9vPZfaefOSW3Z7iW0vPHkRHADxFFVKBozpJ7i3csg86&#10;g0AF0WK/mgRZSgxWzT0TuGk7+3ZVDE7G2r/e/EVfUG4a+GFsnn83X9urTx1eGwuCxkc+UzNfndtU&#10;ZCRNT0CV9TJAksj8ofeg9tOdNomvNteaG8gVWa0nQRPVjpqJyxtRGDV3kaZfCgR55VREcqDd/wDZ&#10;XnHl2/jgvBHJbyMQJ4mLigFf7IDxi5wqoIzrkZY0LMy1XWJ+THccM6y0fanxi7vzmPRqvKdO7C63&#10;7Q6n3LuGngBmyGK617V3vuvOYjKZdIVkbGUVXh6ODIVCx00tXjI5zVwLdh+8ByPvW7HabPebC8uj&#10;Wlrbi5V6ip0W9zOiQ30hAOlI0gZzhQSQCn3T2q5k26xF9cbddW8Ip+vKYWXNBqmhiZpLZAT3MzSh&#10;RxwCQWzpf+cJ/LMg7j7G23h/mF09tXZG/wCKn7Fpsf2Lksn1TNsTtxcim3O3dp5qj7EpMRT4wZB5&#10;cNm4oAWefJyblq5pLq5E9W9xBd28d1auJI5VV0ZTVWVgCrAjiCCCD5jqMZraeCRoZkKuhKsCMgg0&#10;II9Qagjqy/ZHy/8AiX2YYh1x8ovjt2AZ1iaAbI7s613WZlnWR4WiGBydRqDiGUqR9QjkfpNnumCr&#10;DiOjBRyUtdSxzQyQVlFWQLJFLG0dRS1VLUR6kkjdbo8boQQQSGB/IPv3HB68CVIZTQjoJt0fHroP&#10;e/k/vl0j1Huppb65NxdcbPzMxY/2xNkKORww+oYEEHkG/tDNte23H9vbxv8A6ZFP+EdCzbOf+e9l&#10;p+596vrUDgIru4jH7EkAp8uHRddy/wAs/wCC+6zIcn8dto0bS/U7ayW7NnBDqDgxptLI0SryBwFt&#10;bgggkErl5S5dm+O1Uf6Usv8Ax1h1IW2/eQ97tqoLbmGd6f7+SC4/aZ4pCf2/Pj0Xbc/8lH4X57Wc&#10;Se2dlFuUG299UlYkZGmwA3hjsqSPSb3a/qNiPSVK5uQNhk+DxI/9K4P/AB5W6kHbfvl+8VjT6v6G&#10;9/5rWzLXj/yjywf4PIfOpdNy/wAhLr+qLf3O+Re8cEpI0DcuwsJuwqLrcM2LyGFueH5AH1H+pOoq&#10;l9t7Zv7C6Zf9Mgb/AAMnUg7b9+nfoh/u35et5z/wm6kg9f44rj5fsPrgu+5v5DneVJq/ub3b1Rnr&#10;adH95sfu/aWr/N6tX8Kpc1a15bWvfSn01nxlc3txuK/2FxG3+mDL/gD/AOr+Ug7b9+TkmWn742W+&#10;g/5ovBP6/wAb2/8AR9OJ9BqLnub+Th85sDq/hWytl7106bf3Z7G2zSa7+O+n++UuJ+mtr3t/m3te&#10;6ayubkXmKP4I0k/0rqP+Paf9Q6kLbfve+yV9T6q9uLL/AJrWkzU4/wDKOs/oP96H9Khd9z/y+vmr&#10;tHX/ABX41dp1fj/V/djANva/6f0f3Mev1fqH6b/n/UtYrm5Z3+D47SQ/6Ua/+O6upA2z379mt2p9&#10;LzHZJX/f0v03r/ykCKnDz+XqOi6bn6w7K2Tr/vn15vnaPj/zn959pZ/AeP8AT+v+K08Vv1r9f6j+&#10;o9lc1nd2/wDbxOn+mVl/wgdSHtnMvLm9U/c+4W13Xh4M8UteP8DN6H9h6C3+7uA+8bIjCYlciwYH&#10;Ipj6SOv9YIYitRBKCbnkPf2mn/xmH6e5/Uj/AIH7l/3k1H8umr7lTlfcnMu47dazueLSQRM2fPUy&#10;k1+da9LXG7u37hbHD9ldmULJqFOknYO7MtRUqtpBjpsPnqurolQBQqR/bFUBOgKTf2Ddw9uvb/dK&#10;/W7JYmvEpbRQseOS8KxuTnJ1VPmTTohuPbPlGarRxSwt5GO6uVC19I/FMVPIAxkAfCB0JGL+SHf+&#10;GZZo+w6TcM6EFV3hszbNRRhg+tWMWyYcBPcfT01I/wBvz7At/wDd59rLxq29pPZUyDb3UuofYbn6&#10;kfy6Jbn2qgILWe5Tgn8MyW8sf+8xxQOcY/teHzrUbsL/ADAe/wDGxw0+exm2d6UixxxNRpuPc+18&#10;ZCkcg0g4fPR7pp6hFS4ETqgJP6gLhia99g52QRbXzNfxxKABFdol9EQOCtG0kEdK+sbACo0mvQPu&#10;fZa8jYy2psZ3ap1CGSycE8SJI2uXJ+Y0Enzxl7ynzH6p7CiSg7r+Ku2t9L4hCgm2j1luDBUyPOz2&#10;+5Wr21WOsZIkCPROtywCmw1ENv7Re6PLs31fLu5bexXUV8MXW1TBiPiB2xYATxA1zkUpUUwoS3j2&#10;e3y6iNvfbebsGgIS4t7yNhUmhG6BaDhWkYycHz6DTK7Y/lUdiNJLuDpPLdeZKSQPJTbHbt7rDA4p&#10;5UOmVI8ZQ1uICr+pgK14F+jqvAEh7P7sffI5I0m0vdzmjTgsW62l9EyjyEO5R7jdVJ41dWbIHlSA&#10;+aPupe2u7a/3xypErH4nG1TxuCc1M21vbwUA86FV86GtUDU/y9vgR2JMsHUnyz3Nh87ViKOkw1dk&#10;usd9YekmlOoQ1dLhqqLMs4UMLW134aMFTeTdq/vAfvFcpKBzntvjoOLX2yT2oAHHVc2l2FKjFHSy&#10;NfTNesfOYPuM+zW5zGLanm2+U8Et9yWRvygvLZmBPmrXAp6+XScT+UV2ZtLcuI3B1p8gumewGxWT&#10;Sueg3LTbp6mdaKOYCSlNdm4q+KV5ITImuMDmx8YvpA9vP7yHl7nflS+5W5m2KENeQPGZLPcQAjlT&#10;okEe6W22qwDhXEa3BagK6tVCSf28+5runtF7qbD7lcubxNIuz30Fw0FzZVaaFXHjQiWxnuijSQGS&#10;MSNDpDMGKlajoQMv8SflLhwzRdIZ/d1NChepy3W+4tkb5w6qGtqp5MbkkrJRyLhaINe/pspPuGtu&#10;9yuUdzp4E0ueBW3muFx/FNZLdW6/nNTHGuOusFt76crU07nBcWbDj4ngqP8Aaq8qTt/zgB+VKEgT&#10;ncXntqzTQ7t2pvXZ4p2lWWp3jsndm06DVCuqUR5LcVFTU76QQTolPBH+qFxBZczct7jJ4FhuNrNL&#10;isaXELSgngGiD+IpPkGUHoaWnuRyReIJF3BIkbg06yWyn7GuEiU/kTnHn0y4/KYzLQmoxWRoMnTq&#10;xQz4+sp6yEOOChlpmZbj+l/Z+8ckZpIpUnOQR/h6FdjuO37nD9Rts8dxH/FE6yL/AL0pI/n1yxdD&#10;FgKuXIbZmyG0sjUSmapyWzcrk9n5Orc2DfeZHbM1JPMrAAMksjKw4II9lu67VtW+wi33y1hvUAoF&#10;uIo5gv8ApRKraSPIrQjyPRBf8i8o7i7TT2ESSuatJEDBK1eNZoDHKa+dX6MTs35YfJnYNOlBhO1p&#10;s/h42YJtvsTA4/dO3PE/61qKTFNiqmre/OvI1lTc2LBrD3H937Q8mSxGDbBc7bGSWaO2uGMDk8fE&#10;tboXVqynzQQKvmKHPQB3f2U2W9c3FhcvFLSimaNJ9A8tMqeBdgjyY3RNMdD98UPn9W9R7u+Rdfkt&#10;8r0Dkd9VvWOXyGE6C6Y2vml3HX47bNdh/wC89TLk9r7jpcdJJoZXpxg5WdlR2qpdLxsIk3/3M9tu&#10;WbLlnka2/fIkadmlkjtbXwxrTRGsjXUVtGVB8rR1IOrQprXEnnL7vibhz9dWt0Jp/Dit31WsV1Kn&#10;6niisqiKVwSYye67U0FAxAwIm+v5jeK3OxWuxPyY7c+7gnFUOyO5Nx4TY2WlkV4j/GNg7M3BtvER&#10;xFWZRCdnSLYi6W1XDV1f/eJ5iJ+v3O2sIWwUNzP4y1p/ZPtcFipoa/2kzny1kYIp2P7sscWkps5V&#10;vJ5jbCM/81EuJb+QV4dsK+unz6L3H81+w8F90nVvUnSfTrTMXbJbdwlHWZGtdwmv7mq2pjNq1qn0&#10;gF5MjOz6VLG/0ID7Qbxucwu+ZuZbm5l/jt7a3tp0HoLxzc3D/MsQSeJJyZe2r2Flt4/BY2lonEov&#10;1F3Ex/5os1nEvyIQjyCgcAx3T8m/kfvSYVOc7cylJKdSvDgMHt5KUU7WH2lNUbsp8zkYUAGlWjyI&#10;kAt67jV7OIvZH29aRZt3guN1kQAK97eXErin/NJ4EPl2lNP9GmOh3tvs/s9itGu5lBNWSBLeCI/k&#10;IXlHnnxtVPOuSDmXyOd3FqXcu6957np3Vg+O3LvPdOfwrF7lpP4BlauWhVjc+pacW4AsFUAbbZyf&#10;ylstDtG12dsw4PHbQrJ/zlCeIfzf1PEnoTW3tzyZb012QuAPK5kluV+3RcSSJX5hRTypQdM9BisZ&#10;io2hxeOoMbC7a3ioKOno43cksWZKdVBNyTcj8n2JXkkkprYtTAqSaD06FVjtu3bZF4G228dvH/DE&#10;ixr+xAB1P906W9e9+691737r3XJEeR0jjRpJJGVERFLO7sdKoirySTwAPe+OB1okKCzGgHE9X64X&#10;45dwr8F818d/jPvas+O/y76+3hTd1fIT+/8AurI9K79o6Ond4ts57ZW58fTVcNZteXFQz01PlKTO&#10;UlGJUqY62eCp/iGNTI/kzZodg2+H6xamXukoA3cR8NCRQoKAj1qwGQeuBX3wPdLmD335l3qx9v7v&#10;6Wfa2SCzEtxNZUtopCwuleKKVpYr1lkdHSkZGmCZ6wSxAiHxm3B/Mv7Dm3580P8AZn9p5/ZfVOzK&#10;rf2/Kgb8ytDQ5yfYXWL7b2ZhMntqmwdThdwZ9qShpJoqOpo6zxVORElSaPK5AVAFG83FhYbdO3hm&#10;N0VnBYeQBPm1QMYIGafiHWK3sZsXurz/AO4+xX0u82267dcS21ncJb3LKrTOyQk6be10T3AVgZIZ&#10;3pGzkg20y6FU+yf7w9s7h2d80PnJubqjtrYnWVZFsnE7N7aqstLu7edVvHae5qrr7buUfrPa2drM&#10;HiVyNFV7ipjWUzs60pqEojBXQTzw7s/Mm+WifvXdr7TDQDwgKajIrGPV4SEqCFLVIJoBggivX/3Z&#10;+737K85Xqe33I3JUV3ukbSSJuE9JxbR2dxAl4YP3jOEmdJJUgIjlRRIzDWrRuFQHyu+W3yEyG+8r&#10;2f1R8gty7J6i3FX7c21tPrPpn5gdzTUvXUGD2BDRzomytw02zs/LQ1NXjaqpauXbaQRVFZBRGW70&#10;5kJ9337cL25a9sLsxxdoCJIeOAcMEfOWLGMKKGp4Vln209nuSeVNit+U+buWo7zcFM0jXV3ZJmOr&#10;MtZImu7akYMcKwpdmVyylYgNZQVPhPsmv+Y3VHy+6zz216/u3cPYnV/x0yuT2NvzcNUV3IvX3dOG&#10;3Rno13BkspGZaSnakFbQ00+TpnnUR02qO7OAtvkPN3NPIfMNj7e7hIm7zR24tZxJGXDRzEyKkk2q&#10;JWKCSMM4IRm1aSVp1GH3g7PlTbrTke7mtLO02kzbqZRYxILclxaKHEVuFqxMfeFLEFNLOT0YDo7+&#10;ZrN0h8A/mVufde48btTsvorKUvxl6M64qd0ZKprYN74Chfrzasu29o7kyFaYYsfNPSVddS4w/brT&#10;0diqS6owLvur7FzU1zd7T7j7xPeg3MVzJJfyRD6WH6ZBLbK6rEqxx+AVyATK7yEsZDI+CnvJu1pt&#10;m0Sbhyta/q+G8UKwRuzSyvIVik0dzFiXDEfwqFxQKNQXHbD7N3hUSVWD2F2NvKsrpXqpZ9v7N3Zu&#10;qrq5qjXUy1Ej4ilqHkd9MkjObkgMxNgT76L7v75eynLgK7zzZs9powQ+42i6aELQjxcUJAoQKHHW&#10;B+2+zXu7vh17by1uk+vNRZXPdUaqgmMA1FTWuehi2t8MPlpvUqm1/jr2zkpXLKsVTtOtwLaljWRg&#10;7bl+zRSAykh2FuSeFYiObv75H3bLYsltzRDfMvFbKC7vDwJwbaCVTgeR8weBB6Hdp91L38uQGm5f&#10;e0U/iup7W3HEDImnVhx818j5inQ44b+Vf86ckUGV6Ul2UrsFao3pu7Z2LoYLzmEtUV2PrqyMAAeQ&#10;hSzabm11YLH28/f+9itrJFvDu90BWjDbJrWMnGPEvzaKKkkZ4aWJoo1dDfa/uS+8W4AG4m2u2rxU&#10;3yzv55CWiXBOADg/iUCrGnQrYb+Tv8mKgJLuHf8A8dcFTsiSSGi7UbcFXTK8Jk0TUlJj4tTq1kda&#10;d5Re+lm4vFO8f3m3t1ak/ubl+5uAvFpty2iEUqcgQ3d3KQVzQR6q9pUHqRts/u/OcpwP3rvsEBPl&#10;FYbhMa04Eyw2yDOKl6UyCehYw/8AJoICS7l+W+woJLFZ8Xhuqt9VjxODGTpzj1Jhk4Mi+inK3Fw7&#10;AAPFO8/3pd2UKbHse2Qv63F9uM1DTgVg2lEajEGqTkEKwByrdSNtf93ftasG3fedwlXzENrZQ1Ff&#10;Iy30jDtHBogQSDTBXoVsN/KJ+NVGVO6e+O8c1UoVY/3R2rsLFYeW0jB0dNwrLVkFdNgroQQbsdVk&#10;iref7z/3UuSY9uXbrSte6La57mmRTS1xutuaihPdCQQQOIJ6kXa/7v72vtgGvfrrqnlLuEcNePEQ&#10;WDimR8MgOD5Y6Drvj+UH1RubAxDoXu7tvYm66aGKIzb1odq53auV8QLNJU4vDRU9fSzylijTRZOS&#10;NQFZaYm6+yHZv7y73PtneLmbVukbsCJIY4NteNc6gI4xcrIBWiBpFbBLSmoVBFd/cX9ryqybNbJZ&#10;soNVlknvVc4oS0jRFCaVYhCuaKgyWoD+XHw0+VnxKXHZTtPISbh2Tm658XjN97N3HmsvtRsmY3li&#10;xGSStipKihqpoY2ljiqaVFlCyeGSUxS6MpfbL70mze9Jltdk3W9jvIV1vaXUjJLowpdFWV45IwxC&#10;sUYlSV1qutaxPzZ7Axe24Se82myMDtpW4ghjZdWSFZmjV1alSoYUIB0k6TQZv5N/cOC6t+dnXe5d&#10;3Z+nxmSm2vv/AGv1xnc7WyLT7d3/ALwwxxdDWY2rqHCU1dU071lJQzagTVzQhLymMEGfecuudYfa&#10;663nk9pGu7WVJpWSryiDRIkkq079cDOlwrr3RGES8EPQv9m7bltucYNs3xEW2mRo41NFj8TUrKhH&#10;w6ZQrRFThxIU/F1uMQ73yezqyr3sNzTYGpxkNblcpuOsyS00UNHFG1VlarNVta3iamMau1YKomJ4&#10;9XlBQsPfHbZt65jst9j3PZJ5huEj0VkLPLK8hoUYdxm8UnS8bh1lqVZWDEHPrcNu2i52xrLcooza&#10;otSrAKiKgqGBwI9AFVdSpSmpSCK9a/Hy2g/nd/Guo3JurZfRvauxvjDls5nN6dU5/a3S2weyaTbX&#10;Vu5snPuLa1Pu/wDheNzdRtoR0lVEjYzcUFHU0JC0ciI0ek9XOWvus+2O57HYbrz7tTXG8TWtubz/&#10;ABq7jU3PgxiU0hnQagwIYg0dqsRU9YQ7v71832m5XVjyxfLFYRzSi3/RgY+F4jFMyRtggggUwKAY&#10;HRZPgy+G/mJ9ndoZX585STtOl6n2NjK/bOQzecPWOK2zDmNxT0+Zpqo9fNg4xFLK8LqJZAImjVEA&#10;VmX2BvfCO/8Au88t7ZZew0P7rk3W6dJo44vrZJmjiUxlRdi5bUoDA6VJYMScgHoTe3D23uru95ce&#10;5sn1q2MKtGzv9OkYZyHB8DwRQkgipoKUGDTq8Hqr+S78d+0o6b/Q18HcjubD1EkNRT7931uzs3aH&#10;WYSqYrSZOPeXYOWeqzGNYxHXNtXHZkIOTCdY1Bfk7a/vq89Ml1ue7Nsts4oZLqC0gk0+em2htvGD&#10;UOPEWKv8Ypg35g3D7u3LIaCzsRuMy/hgknkWvzmkm8OmM6Wen8OerWfj7/IB+O3XuVTdm8Ytu7Oy&#10;dQsf3O1vjxj8ls4LTJUky4TL9s5+SozdbBJD6TVYOh27UqXbS91R/eVPJ3tbveyiO55u5p3Te7hM&#10;kGdrS2rT/fNuVkYV8pZ5F/o8awdzDzzt2464dh2Wy26JvPwxPNT/AE8oKL9qRqfnwpcz8fvjZ0R8&#10;VuvqTqz489X7V6p2JS1U2RbCbYo5EfJZapRY6vN7gy9a81dk8hMqIJ6/I1M9RJpGuVrD3MfUeElj&#10;U9CTvXdWM2Js3du980/jw2zds57dWWkvp0Yzb2Kly9e+qxtaKFzex/1vfutDPXyh/wCWBDk+zvmf&#10;ujsnO2qMrR7V7D7AylWpqPEc9uzMU+IqirSu7EyfxWpZRK7EqGJJYX9hzmeXRtuj+N1H7Kt/k6FO&#10;wx6r7V/CpP8AgH+XrZN9x30M+tWfZKntz+ZrTVdzWUtb8nc5uKmEhDiTC7L3XU7goY5BMxBVaPHI&#10;rLcgqCFUiy+5Im/xXl0jhSED82UA/wAz0CY/8Y3mvrIT+QJP+AdbEPyg3MdnfHLvLcaSeKox/Ve9&#10;xQyXYBcnW7fnx+KJKMrW+5livpYG30N7ewJt0fi38Mfq61+yoJ/l0Lb1/Ds5X9Fb9tMdUq/ycNtC&#10;s7k7V3ayK4wHW1LgkZtB8U26Ny01aroGOoMUxUi6lXgFgSNVmF3NklLSKL+J6/sBH/P3Qb5eStxJ&#10;J6LT9p/2Op/85Xcpqu0+ndneRiuC6/zG5RDd9KHdm4mxbSBT6QW/goBIFzpF+AvvXKcdLaWX+JgP&#10;95Ff+furcwvWeOP0Un9pp/k6uN+Jm2xtL4ydD4Mx+KaHqvZlfWRWUGLI5vCRZzJREozglaipkUsG&#10;sxFxYGwCe5yeLuM7/wBNh+QNB/IdCCwTw7KJf6I/mK9GF9oelfV6/wDKLwP2+wu49z6Lfxjd228D&#10;5Lfr/u5hpshov/tP8Vv/AMhexzylHSCaX1YD9gJ/5+6BnND1nij9FJ/aaf8APvVvXsXdBbr3v3Xu&#10;ve/de697917r3v3Xuve/de697917r3v3Xuve/de6CjufvXpv467In7K737N2X1JsClyOPxFRvHf2&#10;foNt7ehymWkMWMoJMnknSISzsrLEha7EG3v3WwCcDooH/Du38r7/ALz2+LH/AKOLZ/8A9U+/db0P&#10;6de/4d2/lff957fFj/0cWz//AKp9+69of069/wAO7fyvv+89vix/6OLZ/wD9U+/de0P6de/4d2/l&#10;ff8Aee3xY/8ARxbP/wDqn37r2h/Tr3/Du38r7/vPb4sf+ji2f/8AVPv3XtD+nXv+Hdv5X3/ee3xY&#10;/wDRxbP/APqn37r2h/Tr3/Du38r7/vPb4sf+ji2f/wDVPv3XtD+nXv8Ah3b+V9/3nt8WP/RxbP8A&#10;/qn37r2h/Tr3/Du38r7/ALz2+LH/AKOLZ/8A9U+/de0P6dHq2JvvZvZ+zdsdh9ebnwu9Ni70wtBu&#10;Pae7NuV8GVwO4sDlYBVY3L4jJUpaOennjZXilRiGBBB9+6rwwelZ7917r3v3Xuve/de697917r3v&#10;3Xuve/de697917r3v3Xuve/de697917r3v3Xuve/de697917r3v3Xuve/de697917r3v3Xuve/de&#10;697917r3v3Xuve/de697917r3v3Xuve/de697917r3v3Xuve/de697917r3v3Xuve/de697917r3&#10;v3Xuve/de697917r3v3Xuve/de697917qvrMfzX/AOWlt/L5TAZz5z/GLFZrCZGuxGYxdd25tKnr&#10;sblMbUtRZCgrKeSoDRywyo8ciMLqwIPI9+6tof06Ffor51fDb5O7tyOwvjz8mul+596YjblXu/Kb&#10;X6537gd05ug2vQZOjw1bn6rH4uWSRKWKryFFTvMRpEk8Sk3ce/deKsMkdGu9+6r1737r3Xvfuvde&#10;9+691737r3Xvfuvde9+691737r3Xvfuvde9+691737r3Xvfuvde9+691737r3Xvfuvde9+691737&#10;r3Xvfuvde9+691737r3Xvfuvde9+691737r3Xvfuvde9+691737r3Xvfuvde9+691737r3Xvfuvd&#10;e9+691737r3Xvfuvde9+690C/enyN6F+Me08fvv5Ddv9e9L7Ny2fpdq4vcvZG6MVtTD5Hctbj6nK&#10;0mCoa3LSRpLVSUtFV1CwISxjhle2lGI91sAnA6Kj/wAO7fyvv+89vix/6OLZ/wD9U+/db0P6dWA4&#10;LOYbc+Ew25du5Ohze39w4rH5zBZnGVMVZjcvhstSJX4zJ4+rgJSWCogkSWKRCVZGDAkH37qvTr79&#10;17r3v3Xuve/de697917r3v3Xuve/de697917r3v3Xuve/de697917r3v3Xuve/de697917r3v3Xu&#10;ve/de697917r3v3Xuve/de697917r3v3Xuve/de697917r3v3Xuve/de697917r3v3Xuve/de697&#10;917r3v3Xuve/de697917r3v3Xuve/de697917r3v3Xuve/de697917r3v3Xuve/de697917r3v3X&#10;uve/de697917r3v3Xuve/de6QHaXaXXvSXXu6+1+1914rY3XWxsVJm93buzcksWJwOJilWGSurpI&#10;VdggZ0UlUJuRx791sAk0HVeH/D3H8qD/ALzn6Q/8+mZ/+oveq9W8N/ToxHxw/mC/C75ebpzuyfjT&#10;8ieve4917ZwB3TnsHs+sr6muxe3lyMGJOWqlq6eFRF9zUwQ3DE6nHHvfWirLxHRxvfu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VCv827bZpO1OrN2iMqme2DX4AyBLLLLtfcEte41XsWVcsgPpBA08kWCgPmy&#10;Ol1FN/EhH+8mv/P3Q15XkrbSRfwsD+0U/wCfeqmPYU6E/QJfI7sjcXUHRvZfZm08NQ5/cGzNtzZn&#10;H4zJtUrj5PFURxVVXWikKytFSwvJVPGjoXEZTyR6tarNvt47q8jt5SVVzQkcf9R4dJryZ7e2eaMV&#10;KitD/q8uPWpN2b252h8h99R7i7J3fJns5kqtKHHtl8hSYbbe36asnVI6LHQ1DxUONokOkyN6F4Ms&#10;zs+pzJ9ta21hD4dumlRxoKk/M+ZP/FDoBzXE93LrmapPrgD/ACAdXU/Cn+X/APHukhx++t9dgdc/&#10;IPeEKRVtPtvaW4cVubrvbUytf/LKalldsvMl1DffQx06klftnZUm9hHd98vyTDDG8CerAhj/ANA/&#10;ln5+XQj23arQASyusregIKj/AD/nj5dV99mRxdCfzIshW00MeMx23/kJtzdrUtMgo6an2/u7L0e6&#10;6qjp400rHCaHIvEiqAgQgAaLD2eW5N7y+Acloiv5qCv+EdFU3+K7wSMASA/kSD/gPW1D7jbob9e9&#10;+691rcfOXL5L47fzG9o934VJYcjiM90n3thBFFFf+I7FyVLTxSUyuQrFqzb7uSxALlr8c+5I5bl8&#10;Ta1X+BmX+er/AAN0Cd8j0X7H+MA/yp/k6+sLhMzi9x4bEbhwlZFkcLncZQZnEZCDX4K/F5SlSuoK&#10;yHWA2iWJ0dbgGx5A9n/QZ6c/fuvdE37g+CPx57cyGU3NHt2t6u7Cy0klTXdh9SVNLtDN5TISsfLl&#10;N14J4KnAbgqipaNancOHrpokY+CSJgrrHnPPtR7fe5FuYecNshunpRZgDHcJ6aJ4ysoANDpLFDQB&#10;lYY6FvLPPXNfKEuvYL2SFa1MZOuJv9NE9UJPCtAwrgg56q87d/l09w7AbI1+K2VsX5F7Tq5at6ys&#10;2tt/C7X7GhpKti8xzvX+66iaiykccXk+6q8XnHqqqRgKfCqGKrhXz79zTmvbK3/tZvUk6R0KWt1K&#10;0Uy6fhEVwmmJiMBQ6QBQK+ITQdZGcr/eG2K9pa87bckTPhp4UEkZrxLxNVwDmpVpSa/D1qH92/yp&#10;/wCYX8o/m73fP8Wvib3Bgtj1u4cPSUW7NybSyPx62BSQUe0sdBl6Zc12Ym36YvTVMUwqaGmElQso&#10;K+AyMqtlv7KbBvW2+1Gz7NztA37wt0lEyXFJXV/qJqEsS4aqFdLBiCpFDTqD/cXd9suud7/cOXZV&#10;+llZDG0VUUr4UdaABSO4GoIFDWor1c58S/5Inzv+B1Dk/kv3R21jO6q/+6dVsbcfRnVlV2P2dnNq&#10;bJ3FW0mYyO9MNX5SOjfIV+MqcXQU1bhcRh6l5aKeslpZ55KaKnqgP9432gn539tZrHke0ii3C3nj&#10;ugkSRwtcqiTRyQFwFqWSZnVWNGdFUkVr0IfaX3Bh5d5wjuOZJ5HtJYmhLyM0iwlmjdZApJoA0YUk&#10;CqqxPl0ZCn7V2nPM8eyc1/f/AHbSLPVYzZ3WNRDu/fuQrccjVJhxWAwUj1CSRGMtLUT+KClVWmqp&#10;qeGOSVOYPK/tH7o8wcxxbHs+0XkN2sigvJDNAluQw/UlldVEQQ5qTqqKIGegOZu9c98l7VtD7luF&#10;/byQFTRUkjlaUEfAiKx8QsMU4UNWIWpGmntjpmt79+VNdvHvWkzXVHVfanY+8+x96bhw1CdwTYfF&#10;bjyNdu/+C4iPblPWaZ6qV0x9PMaMxwmRZmiKKI27Mb3s3PfIftXHY8lbc287pt9nbW1tGWUCV0WO&#10;DxZC0i1VQDM6+IGYKVDAnUOUm0feF+77zZz3L/WLmm02u2nuZ3nMniRGLueRo18SJQCT+mradIJ4&#10;GmnrZz+N26P5eXx42g2zOq16WwGKyUdGM3lOwcCcfurcv7/3UL7n3vvanpMrUQpLd1p5q0U1K5/a&#10;igITTzb572f72/Mt2tzzxy/fX6wM7RRrYBo4uIbwjZKHFVJTUJGZ1p3NQEZvcne633SoYPB5N5y2&#10;aNpggZl3a31vgFRIs8pFQRq0lBpNaqKkEzeA7M+G9VNfbGN+LX3FbKZhU7Q3bjIMrJU1Cikaqo6u&#10;izUxE7nSol8bG4AH4HsBjmD3r5V7JNp3bbFWoOmXf7YrQZpruyg4AsGjYUAqtMdSfbQe13NK+LYb&#10;rtu5VAIK/um4Uhj2mscGog5AKsCc0NejEYDfFNBBFV7Z7F+SlJQNMZo6Ta/y37Updrx1Ec6zSihw&#10;1NNJSohmQmVLNrBZZC2pyxhafeV9ytlkCHcd1WQcVlu7WUDFRRbvbJ2pU1o7OStAWNAeqz+z3J+4&#10;rq+ksWU8CkEyH8zBexrXH4QorU0FadCni/kB3Nh2VcF8qe/cFjUJAw2V2j0r2gWQa0hEm5Ow8bUZ&#10;NtCMo/4EBnaNXkZyzexrt/3wufrehuNyaQD8M22WkxPlUvBdWA4ZoIwNQ8lOlQ5dewHK0tRFZKnz&#10;jvZ4x9gWSG6+zLnHzFSImK+YvyVxQAxPenXW4lZdLnuzoutlqFDaQ8kTdJ5TCxh1ZLx6kZdDyawW&#10;Eegdbf8AfX39yDdxbcwrkSW99amlc/2Mu5itOHlmpoRpIZu/u5bStRA92D/QltpxWn/DI7PHr+zI&#10;OoCNi/np8gqEo9VjvjV2Q45lx2LyPZvSZ/WWSKPM7wTccN3Qka/AVRk9VxKugc7d99TbZ6Jc7ZbO&#10;wpUw7jIlSQTgXu32aDgB/bEDJZl7dQZu/u6XcXdDezKPLxLRG9PO2up2Pr/Zg+gOaCHjP5g/YoSO&#10;TP8Ax12hJeMGSh2F8mdnbyzDS/bmR1o6DM4TBpKitYMxmRgt30ekr7HW3/e45DuQFvLG5ikPlHc7&#10;VceQJoItx8Vjk8IjgEmmQAzd+wvM0JLW91C6jzeG+h8yMl7TQPLi/E0FcEiPRfPzb1d5Y8p8ZflT&#10;haQLIKioyOyusctTfbBljllWDau7slNOhDMQsEMjOFKorMUVx1Y/eG9t706Jzf2xOP1dr3Ag92mu&#10;uG3lTST+Itpp59Bm49p+cLXvhNrLTNUvbUEYrwkljao9Kaq+XVcfwh/mcdh7IybdNfLfr/uKn24t&#10;bPBsXtSp6w31nsrtygkrPDitt7/XbOPrhVUqRkLDmIJZXiAAqTNCTUwFfK3vzyE0w23eN7s41OUk&#10;nuI4GVTkCRZ2jalODEVBwa1qMhfer2f5Q3e2/rd7XtILsKPq7BbW68OR6d8tq/g+GHLCrQhtDA6o&#10;yjfpuZv5jfzYes/j/t/rrenUW6enO3sXldxZPCb92Rk96ttTf+LpmxMWXwmWoqCqb7yhprRVtPVT&#10;1mFmj8xjj1RyRvG8h3/uJsZjhuOXLy03JXYhlguI5W4AggxO9B5ElTkrwrmMPaP2d2nne+3HZ+eb&#10;yfl6eKJJLaaeNY4mOpllR0n8LxGyjIqTI2lZCQwylRXaP813Z3Z/d+3uxNodF9R716iXY2FwG9+m&#10;eyds9eb0octnqXM5Csy+dxG66eiqZ6WoaCpp6WGr8IjYQr9xRShACGty5pZ9xS4Nkvg6ArxTRqat&#10;UkkMVqDQgA08sqeszuRfu8RWvI9xscfNE43T6mSW33HbbydDHEUiRI5IVmCOgdHZk1agXOiZST0D&#10;Y+V3xw3d3bVbi7J+FnVFJ0TXUVTjB1x1n/FdmbtxF2M1HuOn3ft2rxf3NeHtFNB46ekaE6Y4Ypl8&#10;7FX752qfcDLd2EYtiKaI6qw9G1KVq3qMLTgAc9SL/rW+4e08lrt/LnOV8++Iwf6u80XEEnk0JglS&#10;bRFTKtWSUPlndDoBp/hv8ffhT88+1O09lYjqXf3Q+I2ttLH7n2vFt3uGs3XuKupzl/4Nl6mul3hj&#10;qynVI2qKJ0iSCTxs2l5pQQScbFtmwcyXk1ukD2yooZdMpZjmhrqUjzHlj1PUYe73PvvL7Gcr7XvN&#10;3utrvkt1O8MxlsFgiU+H4kYUW8sbEkJICxZdQFQi0wcTdP8AIW6pq/L/AHK7+7C2/fX4P707V23v&#10;Dx31aPL/AAmXB67XS9tN7H6ahpPZvbizb/ce5df9Mqt/gKdRHtn35+aYqfvnYbW49fBnmt68K01r&#10;c08/XiONMlz3N/Ia7epvMdld9da7gC+YQHc239z7S8jprVFm/hP8b0XYIHtq03bhioDFU3txfD/c&#10;e5jb/TKy/wCDX1IW2/fm5Skp++divLfhXwZYZ6cK01/TVxWnCuOFcF33T/Ji+bm3/N/CcF1zvnxe&#10;TR/dbsHH0n3GjyafD/faLD216F0+TT/nE1abSaCybkPmCL4FST/SuB/x8L/qP29SBtf3xPZe/p9X&#10;Pd2NaV8e1ZqcOP0zXHCprSvwmle3UWrev8t75o7egqqXcvxj37maVRKtRTYHF4rsKCZYxKHVYdnz&#10;5JZgRG4XQG1XXTfyJqLH5a5jtG1/TSAjzTuP5aCfTy/zdDu09+fY3mOH6c79ZNHJxW5rAprT4luk&#10;jA+LOoY7q/C1C65Tovt3qfWa7rHt7p+Sl1eWai29v/qyphEURgYT1OMTHSALHG8dnawUOvC6h7DO&#10;78sWu4V/rDtkdzXj9VapL51P9tG2a5r654jo4s7H2e5iodlfbJmf8VlNAjtUADvtJFc4oB3cDQYO&#10;ceN7Z7jwmlML25vmkgBJkgyU+D3l5rgcNV7+ocrUKLi/7Uyf7Yke453D2b9rtzq11ssCseBiaa3p&#10;9i28sSftUj+XSq49reX3r9FPdWteOifxf+0tbmn2CgHpTobsL84flJhoo6GXe+3Nx4uIsUp9y7ez&#10;lTPLcALFUxYrM0eMdAASAcV+o6vwFBLd+yWwyIEsN13W3UcIjdrPbUzxgnhk1fYzkYGK56CF37H2&#10;bMz2N1ErHg8tmjTf85beW1pjzVQc+mOnHJfLTb2+Z/L3J8ROhOwtKJE9dJRbdkyk0UUgEPhhh27i&#10;pVIUL6ZcuwBQaWF7eyiH2j5v2RdPLfMKKgoVj+kfblU8TWXa7qCRqnjVcjFOOoLXnspvyzfU23gS&#10;SDBkN1K8pFcUS7trlFoKGniDPngdNL7w+Ce5QJ870V3n1RVN5vFX7M3znHw+OklYKDHtHG5Lesbo&#10;gGtE+wZbk+kX8ftWlp76bQDpNtuVPwQXkaK/Cmp90sZJ+AoaXSEkkk0pRKOXvdjZGDWU+4Ig4NI6&#10;Xmn10ww3minmAbRlAxSpNYzdb/D3OgS7T+X27dj1Na0a09J3n15t2jxEDMDEsNLV1D7LrJnd1uFE&#10;MjckBLEEPLz57j7adO98t3MgFa/S2pmCgCpMlxbXt4CB/ElmgGKioJNx7ge6Wyj/AB8xuBSrX1tL&#10;b6v+aa/T2Saj6Gdxg/YCm5TbON2h3B2TgsR2XsbtrH0+G69npt6dew5Kn29XR1mPratYBBk3lZJ4&#10;w48qxVE0fK2lJ1BZd2Le25h5atdykt2tXZ51aJvGqjKygj9e2tJD9pgUelRnoe+0/Ntxzlu297pd&#10;RpGyGzi/TZGVgscrBholmUV100+I1KZOadPHtd1NXXvfuvde9+691737r3WKaaGnjeaoljghQAvL&#10;NIsUaAnSC7uQByQOT7sAWNFFT1SWWKFDLMwRRxLEAD7ScDpmp907Zq2eOk3DhKySPUHipMpQ1Uys&#10;gLMvhgdmuAD6bX91uSLMBrw+EDwL9gz82p0HZ+dOTrWouN2s0I8jcwg+flrrXBxSuD0tcXtjeubm&#10;jgw3XPaWWMraIZsd1b2HW0czA2cQ11PjGgfRz5NMh0WbVbS1g3NznybA/hPu9iZDU6Fu7dpMAt/Z&#10;rIX4Co7cjhXoqufcvku0UyS3bFRxZLe5kTy/HHCynJAweNRxB6FXHfGD5R5gRy4v44ds1FHIAwrq&#10;3F4LbsQjcFopDS7pyFDU2b08CAldS+QJf2luee+VrVavNM58hHY7hKDkDDxWrx0FQalwCOBPQZm9&#10;8eREYi3lecDzBhj9fw3E0L5pWmmo8wDjo0nxe+N/bHXHdXX/AGb2X1XsjK7d2Nl13QmyN1d37B2p&#10;XZfPYmBqrbEeQOOXOKlLFkRT1EwaF1ljiaNgFcaii198Pb7Z9wjurzxLkRnUI0ksIWLZ0VW8vbZg&#10;moAklMilAamka+5fujuHN3Jd/wAt8mW09ncX0fgm4uI5SscT0E+n6RLqsjRlo0ow0li9QVAJ+/nz&#10;uTfnzi2Tt7ZdTj+lPjpmcNlK2Gq7Iw/ZfYvcG8MpsPO49qTdvXGnYu39swx4vKf5NJkKOqyVVTzy&#10;wU8iJHPTR1EZ/dffY5W21m+lsELEVCy3v4gARVrG13BAQSRUP9hI1qOefMn3Rr/nW2hhvbwxaGZX&#10;eOzDM9vKrJPb6bq4tKxTgJ4iujr2KwRJkhmjKD8ePivh/jbsjfWxcb21s3d+O7R25/AuxKifqDdm&#10;6YM9KkYbGZCPZe+dyUm2HOLq7ZDDJlcJXyUUyrNHUST+tQJzB9+S43BWRbKzVDUARi6u6KSKVE6b&#10;YC1OPAYBHHQBF7Sfc02P2mIn5fu71rgukjyzSQ27MyA0ANs1yUTJAp+ppYqXPxl43X0v8eqTq7bH&#10;WG89810ezNrQ0ksBl6w+MfWG5cmuLg8M9ZmOz8Xg5M5OXB/ekeq41g3tHGgjGf70fOG9262e22/j&#10;aSoC2+2mOQmhpWZ7+/JLYw0RFc0KrobKG02Hddk3245iXcPpZbgOCJLiOS2RWIJEVq1nDDEq5IKF&#10;WGSGDMXAN09D/LT6/wARV4ifd+2aVZcjDk6lNwfLWn+4qMjjdM9NEtNQTUc6pA6LLBQ0RijWQvIs&#10;RlmlaR2058+8dzHH4ewbBv8AMjUZRBZRsmaAM0kGypKwDAFWM40moDUJ6J993vlCO8+u5o5qsUlR&#10;XjrJfSRaUYHXHHEdyEEYdSdaJCA4NWUnrHU/KP8AlxbcVoJqDo7Ng0yYkVtRi+zuyK98eyNOlDPm&#10;aeori8XqkaVQViMsjlkWSS3s02721++Xu9qLLa+T94htlLssZl3WzjBMhdj4Y3C1g1s7Mx0xqWLM&#10;wWnCOLv3D+7Ls8ni3nM+1GU6QSo26d/hoMi2mk00AGWNKAFq8WKn/ma/DXZcfi2DRbfp6cIAtLtH&#10;45RYZXMs5nmjMu88NRSEAkO4eXQbDTqYW9ncX3Nvvn8xOv1vLdtCK/8AEuXaJaEAkEvNJcyZB0ir&#10;EYpQdEc/3p/uu7Mp8HmCWQ0/4jx7iuCaUCxRxLxFTRa+fSVyn85frKgVo8Bt3vDWy2RMBiNgbPxR&#10;0t4wlQMXnYHVQpZkC0jjk8Asx9jfav7u372t2R4u5bXtKGlVivJIcaeGixtPDIXhQsACSVrUkhDc&#10;fvwfdutQfCtr/cWFaFrQSef8V3OGFeINK0ABpQABNub+cpLklkWm6o3juOIrOI03X2l9gz6GElIs&#10;0cGNyirrYapNLPoIBXyH6DeD+6695N6QLzZztaAHTUBb27oK1bErQA6SAVzRjxKUr0ELj+8K9qtt&#10;Ynl/le8YjVQn6S3BxRcoZSK5BxVRwDcOgeyv82vsOp1/wTpjZmEuSYxld3ZzdGhdGlUdqSiw+o6v&#10;UWAXj06b+v2M9r/uldsWn7652lfGfA21EzXy8S7koNP20PqMdBPcP7yafP7q5TUZx4t+TinnotRm&#10;v7R6HoOMp/NN+S9YdFBhOnMPDdGD0+0d2VdbdVIZDPX7hkh0MTewpgwsLN9byPtn91P7KW2d037e&#10;bo5wr2cK/LAtXao/09DXgOgLuH94z7oT427ZNsgGPi+plPzz40Yof9LUep6DbKfzEPlzkA32vZ1H&#10;gyyIoOJ2H1/KEZZfI0iDOYyt5YftkMSNP0Ab1e5H2v8Au1PuuWBBu7K/vqGp8bcJlBxSn+LiA0B7&#10;hQ1rxJXHQF3D7+/3gLyotp7G0qKDwrNWIzWv67zCtMHFKcADnoN8r8wvlHmwwyXem/SX13bFVtDt&#10;ggyPrkKjalPQhbkcBQAo9KBVJBkfavuL/dV2ggw8o28xXTTx57uf4RTIluGBr+KoIJyR0Btx++F9&#10;4vcgQ/MkkINcQwWsfH0KwahTyIII9eg4yvdPdGdL/wAb7k7dy8b+UGnyfZ2+a6jVZ1CTpFRVNe0K&#10;K4ADqiAEcEW9yPtX3avu+7IANs5L2aMrTP7vtnbBqCXeNmYg8CST0Btx+8D73bqSb7mrc2rXAu5k&#10;GRQ0WNlABHkAB0HOTlkzbF8zI+WdpElZsm7V7NLHF4I5S1VrJZU9Ct9QvA49yNtnJHJeygLs20WV&#10;oACAIbWCKgJ1Edka4LZI8zk56A1/zrzlupJ3Td725JIP6t1PJkCgPfIcgYB8hjrYN/4Tt/Cubuz5&#10;Pbi+Q+69q4+t6Z6J2lu/a08WZw9LX7f3t2D2vsmt2BNseox1cppq2lg2zlsxU5aKRJFj89AkkZWr&#10;DLEvvTvdjBZw8r2aqJHYSzBQBpRQRGpoKVYktTiAo8mHU2exOw39xez823zOY0VoYSxJ1OxUyOKm&#10;tFCha8CWOaoabgOA+CHxO23uDH7kx3UGPqKvEZCHK4fF57c2+N1bQw2SpKhavHVuH2FujJ1mDpJK&#10;KVVkx7U+OT7RlU03i0i2IG2+23t9s+7nf9p2Sxtr0knx4rWFJATxKsqAqW/EVoWySTU9ZfXnOPNm&#10;4WA2q+3K5mthjw3mkZCPIEFjUDyBqB5dG59jXoN9Ay3xx+PLdkf6ZG6H6Zbt7yrN/pVbq/ZB7I8y&#10;TipSX+/Jof4nqEgEgb7q4YBvqL+6GONnEjKCy1oaCorxofKvnTj1cSSBSgYhTxFcGnCo+XQze79U&#10;697917r3v3Xuqwv50Pb3+g/+Vh84N8JUPS1Nf0ZuDrTH1EM329TBku6qqn6cx9RSTBkZZYpc8ksb&#10;o2tSupeQPfurxirgdaDv8mTZ5EPee/5ozaSXZ2z8bLY2vEtZms3GT+f148j+n+xHsFc2y5hgH9Jj&#10;/ID/AC9DPl2P+1lPyH+En/J1eFkJ6iloK6ppKV66qp6OpnpqKNlSSsqIYWkhpUdyFBkYBASQATz7&#10;BygFgCaD16EpJAJGetez+X98Z+9dl/LvCbx7W6v3rtalwWA31m33DmsBVw4SfM5jDvgvt4s3TI1F&#10;55VyUzrEswJVZNI9DADrfNwsptqMVtIrFiooDmgNeHGmOgptVldR34knQrQMakYqRTjw8+rXfnnt&#10;jfu9vi12Rs3rXbeT3Vurcz7Wx0GLxCQS1xx8W7qHJZeZIZyA4+2gkjYL6gH1LyLgM7LJBDuUctww&#10;VVqan10kD+Z6PN0SWSxeOFSzNTA+0V6Kr/Kf6W371RtPufIdibJ3RsbNbj3RtbF09BurB5TBVdbj&#10;ts4qqqo62jiyUcYmg8uUljWaHUpZXXVdbAz5mu4LmWFYHDhQxqpBySPTzx0h2K2lgjkMylSSBkEc&#10;Af8AP1XH/MwyVVvf5q7i2vQFZ6nD4vrvZFAP1RtVZLCU+cWIGAMxtPlGRxpLBgy2uLez/l5RDtCy&#10;NwJdj+RI/wAnRRvJMu5FB5BR+0V/y9bO2HxdNhMRi8LRArR4jHUOLpFNrrTUFMtJADbjhEH09x07&#10;F2LniTX9vQ0VQqhRwGOnL3XrfWyT/LG26MJ8V8Pk9Gj++G895biLWX900tcm0tfCj/nV6eSTx9bW&#10;AkflmPRtYb+NmP8APT/z70AOYpNe5Ff4FUfy1f5erCPYg6Iuve/de697917r3v3Xuve/de697917&#10;r3v3Xuve/de697917rXS/wCFSX/bqDd3/ib+mP8A3c1PvR6dh+Pr5m3v3Srr3v3Xuve/de697917&#10;r3v3Xuve/de697917r3v3Xuve/de6+vB/KJ/7dffAn/xVjp3/wB4+m976RP8Z6sW9+6r1737r3Xv&#10;fuvde9+691737r3Xvfuvde9+691737r3Xvfuvde9+691737r3Xvfuvde9+691737r3Xvfuvde9+6&#10;91737r3Xvfuvde9+691737r3Xvfuvde9+691737r3Xvfuvde9+691737r3Xvfuvde9+691737r3X&#10;vfuvde9+691737r3Xvfuvde9+691737r3Xvfuvde9+6918Xn5Nf9lI/IP/xN/a//AL3lf7r0uHAd&#10;bFv/AAkV/wC3kfdn/ikHZH/v+etfex03N8H59fRZ976S9e9+691737r3Xvfuvde9+691737r3Xvf&#10;uvde9+691737r3Xvfuvde9+691737r3Xvfuvde9+691737r3Xvfuvde9+691737r3Xvfuvde9+69&#10;1737r3Xvfuvde9+691737r3Xvfuvde9+691737r3Xvfuvde9+691737r3Xvfuvde9+691737r3Xv&#10;fuvdfPo/4VqfLw9i/KPqD4fbby3m238d9ltvvf1HTTOIpO1e14IavHUGTgVyjyYzbdPjqikcqGQZ&#10;apTkN70elMK0Gr161IPfunuvp4/8Jq/lx/szP8tDYWxs7lVruwPirmq3oPPQzTRGufZmIp4811Jk&#10;RSR+qOkjwNVBg6Z2H7kmLnP1U+99JJVo9fXrYF9+6b697917r3v3Xuve/de697917r3v3Xuve/de&#10;697917r3v3Xuve/de697917r3v3Xuve/de697917r3v3Xuve/de697917r3v3Xuve/de697917r3&#10;v3Xuve/de697917r3v3Xuve/de697917r3v3Xuve/de697917r3v3Xuve/de697917r3v3Xuve/d&#10;e697917r3v3Xuve/de697917r3v3Xuve/de697917r3v3Xuve/de697917r3v3Xuqsf53H/bqD5z&#10;/wDiEMp/7uaL3o9Xj+MdfJX9+6Wdban/AAkG/wCy2vkx/wCKsT/+/a2578OmZ/hHX0Ive+k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VT382va33/U3We8UjV5Nt79q8G72/cipd14KWqle/4Qy4uBW/xK+wpz&#10;ZFqtIpv4Xp/vQ/6FHQm5Yl03UkX8S1/3k/7J6oP9gPobdI3sTZtD2LsDe/X+Tmanx++Npbj2lW1K&#10;R+aSlptxYibETVUUepLvGsxdAHU3AswPIdglNvOk68UYN+w16bmjE0TRNwYEftFOqEt+fydO3MT5&#10;p+uuz9j7zp4/UlLuKhy+yspKp/3VBHTDLUzODbmSqiUi5uDZSNoOa7VsTxsn2EMP+fT/AC6C8vL1&#10;wuYXVvtqD/lH8+iYb1+Eny26tmauynTm9ZEoWaePM7IWDeUMMcR4rBUbMmrJYFA9V5ljZRywXn2b&#10;w7xtdyNKyrnybt/LupXotk22/gNWjOPNc/4K9Fp3NX7rrc3US7yrdw1e46Zaaiq5NzVOSnzdOlDA&#10;tPR0lQ+VJnQQxKiRxsRoUKFAAA9mEaxBKRABflSmfsx0jcyFv1Ca/Pj/AD6sv2J/Nx+R+3DTU278&#10;J19v+gjMK1M9Zh6/AZ6WOOyv4chhKmOkVmF7tJj35seOQQ9Nyvt8lTEWQ/aCP2EV/n0cxb9eJiQK&#10;4+yh/kafy62SMbkKXLY6gytBKs9DkqKlyFHOhVlmpayBamnlVlJBDIwIIJHuP2UqxVuIx0MAQwDD&#10;geqN/wCcxsYh+kuy6eIlSm6NjZafSbKVMGf29EGA+pvkyQT+OB+r2MuUpv7a3PyYfzB/ydBrmKL+&#10;zmHzU/4R/l637/5M/eC/IX+V58LOw3q2rclR9K4HrTP1E04nrJ9w9MTzdRZqsr2uWE1VPhGq21WL&#10;CUP9GBI06Bkgo56s39+6p1737r3Xvfuvde9+691737r3XvfuvdaIf80r+XTu34Tds5jee1MNVZD4&#10;v9k7nq6zrjctDTyT0XXWSzdQ1b/oh3bLCmmjakkZ4Nu1E501tEsMQlmroKsextse6pNEtnOaSLha&#10;/iA4fmOHz4+vXL370vsFuXLe+XXuPyrAZtqvGaa6RBU2c7tWRyoz9PK51hgNMTsyMETw9VVvsR9Y&#10;W9dOiyKyOqujqUdHAZXVhZlZTwQRwQffiK4PVkd43EkZKspBBBoQRkEEZBB4HpsTB4WOd6lMPi0q&#10;ZIzFJUJj6RZ5IjpvG8oTUV9K8E24H9B7RXO27dep4d5BHMoNaOisK0pWjA5oSK+h6E+289c7bMa7&#10;PvF9aYp+jd3EWCdRHZIuC2aeuePSwoN07vxBDYPe2+dvMrM6nbW9t17bKvInjkdDgqynsXX0uR+o&#10;cG/sGX/tN7W7pUbly3tc9aD9SwtWwMjjEeByOpM2r7z/AN4zZaHbued8Slfi3K7k48f7SV/9jy6W&#10;2P7y7txRVqHuHs0SJo0SZDeuez4GhdHqg3FNVxPcEg642ufV+oAgD7h92H2C3MEXHK1klf8AfSPB&#10;51x4Lx0/zYGOpO2n7/n3u9nYeDzpczKM6Z4LKcHFMmW2Z8caBgCcmuarfHfLj5M4/Sh7gy1fBGYf&#10;HBkdpdZ1GiOJixiaqTBpUSBwQrvLMzkAEOGuxBG4/co+7vfVMWzy2rHVmG9u+J4ELJNIo0/hAUL6&#10;gjHUm7R/eifey2wKLq/2+/C6f9yNuhFdPEE25tz3/iNQf4SvS3oPnd8j8dpU1/XWbUKyM24tkZCS&#10;ZgX1iQttrLYpA4HpBEem31TV6vYI3D+799lruptLzdLX00XFu4GKU/VtXJFcnIPlUDqTto/vdvfi&#10;10jeNh2W7pSumO8gJzkil1IBjAwQOJB4dLjH/wAxDtymIfJ7J66ypBayY8bm28V+hRxPUVmTuVIN&#10;10C976ltZgRff3dHKjGu1cy3cXD+1toZftyjw+dKYx8+pM2r++L3kLo33kSB8Hug3N0BNRQaJLN6&#10;ClanWammBXAuYf8AmrdiU8ccFX13lsXCsjEph+785UxqBHrWaOCTb9KAxkJBXVwPVqJ9PslufuH+&#10;41lH4Wxc9uVFCFeK6gGqpr/Z3cwFAahgKk1FBx6Hm3f3tPsvePr5h5EvYiagmF7G5NKY/tRbVqcE&#10;E0AyC3Dpe47+art+bSm5Ouew6udxCDUz4fqnfEcblCk7vW7sr6epFuAHSEs6gFgpVVAM3D7knv7E&#10;C8G7bPuNK5uVMshpgUNzYTdxHEmQcANRoKSVtH96F91G9IW7tN72utPht9KCoqai0vTgHAAQ5JIA&#10;BJ6lV/zu+J++nEvZnUmGyoYDU27+jduZKUJoWBy8nXJnqCUWONuGLsFCpr9Sew+fux/el2Hssdvs&#10;rhVrQWl1BZ1pkUNtJYPljUEkNqrUgE1kDb/v8fcu35lkbmee1kJT/cqyv3KsTQVNxbXEfbTuKkqo&#10;oa4BERO3/wCWduNzJH1t1ttsyiSWSr2tsPu3q6vLR1TeSSavjhpwGYu4Yumt0JOopqumk5J+9xsn&#10;6d1y7fOi0FIr+e7pioC+JuF9HpCimEIUgZD8ZR2T72f3Yr7S+w+5ljasRUarmOwPErw8KyfUSTQa&#10;qlScFD0LfTXZ3wi6a3f/AH76I7vyHVW/HxlbgJM1Q/KbEZHIPh6xoamrppNo9m0tdRTwl4Kea8lF&#10;Zmi5exce6WnPf3keUZxcTcu76mACz2Nu60Y5BaPZEJrQdhlHDGkkEDjdPcH2v90No/cl3zztO622&#10;vxBH+8/FOuMUDjVukjKVDEagv4iDUFgT1w/MvsnfW3sphNs/O7feQqs3Q1OMgyeC6++LeZylA1ZC&#10;XllxuR2lQ4uRahYWPgmhSKSMESqfIgcmT/e09ydqiaLfrZ4gVz4u0Oki8QSJRucCAlqDUYMcAAwq&#10;SvbfZTkz94Qbhtvg3fhOHEbX3iQS0IYLJELR3ZKZKCajDDEqadCh058oO9uoevdp9b4PsjojP7e2&#10;diVxdDkt/wDUXcUW+MwB5KmTJbmzOB3fkaSoyFTUSNNWzwU0URkL+KJUZdAg2P76UNnax21xZWsi&#10;IKVkmvbeQ4BqRHZ7gurVq1fqUrQAkdxTc4+x97zVv91zBcTSRT3T6ysENs0K07QsatcWpVFUKEGm&#10;oAznHRhcb/MJ7a1GCXqDo3cqjUwyeN+Q259jl7uq+E4Te+xAF0AsTJ/EWD8aUB1hJE2775fJd0QJ&#10;rInOfBu4B+Khp9eNuqQKN5A1oDhiI7u/u9cwwAmO5p6eJBIfKo/3FN3xOPOnEjIqIuJ/mFglKfP/&#10;AB37Dra2Roo0HV3YnQ/YVIJDI8cjOmY3Pt/IeM2j8LLjmZyxVkjbQJBztv3o/bHcSqk3EbNTtH0t&#10;w4rWgKWV3dPxGnCkFmUAmoPQZvPZPnO0qR4TgVyfHhXFPxXEEK8DXJGASeHS/oPnv1SsBqN4dd/I&#10;nr6JV1ytmejt47wWFGpxPG8r9PR7nUBjrT9XpZCX0o0bONrP3u9tb1PEW9liUCpM9jf24XAPc09t&#10;Go48a0IBIJAJ6Dlx7bc4WzaDbxyE8BHc2spP2COZifspXgKVPTBmvkv/AC9uxJpoewsl1fJ5ZWhq&#10;p+7uosvs+hZ3k8U7VWR7cwVBBoUykzyPJpjVmeQquo+zOD3E9qN5fwot62ud60KG6tTIDUijRs+s&#10;EkGgKivljpZaWfu1yyofbk3WxUCoaH6uNaAA1Vo6LQCnA4oPTpCT9I/yle3KkUWKoPiBnKysDtHS&#10;dbb/ANjYKplURvM5poOucpSMAEjkb9sCwRj9FNj6LZeU91j8a1iglQ0OqIilCKjMZAyMj1HDo/s/&#10;fT3w5fcRjf79WHlcsZzjGRdLJX51/Ppg3H/Ju+DO5ovNg9tb62dDUostPLtLsbM18QilXXHJTybx&#10;/jAZSCCpYsCP6+0k3InL0vwI8f8ApXJ/4/q6He2ffA967Cn1V1a3tP8Af1pGtft+n8D+VOi9bm/k&#10;N9KVQk/ud3j2lgSSfF/ebE7T3YEFxpEgxcOF1EDUCRpvcHixBK5vbjb2/sLiRf8ATBW/wBOpB237&#10;8vOcVP3vsllP6+DJPB+zW1xTy9f54Lpuf+Qp2VSa/wC5nyF2Nn7f5v8AvPsvP7R1/p/X/CqvN6fq&#10;301fQf1Okrm9t7tf9x7pG/0yMv8AgL9SFtn36OXJafvjl+5g9fBuIp/X+OO2r5enn6ZrA3f/AC4O&#10;9+qPkH2lsHcu7OiqWpxe1Or89kMz/fbd6UlRS5ymzSUktBQxbaetnKfZMkrPTpbgLrsLw17pc47V&#10;7WGx2rmRh4k6yyIUZSunUoPaT45NQfggcE0ANSaDHlX7wm28z7xufMHJm0T3MMy2qMs7rbSLJEso&#10;OoolzCQVZKMZgaChAABLVU/GnYmB/d3r83fjhtkqI/Ji4cBuGsq1MyAxGOv3Dl8LGbsW4aFbqpKl&#10;iQvuLY/eK73E6dg2Oe9rWhiXcZHNONIhtAXFasfHFKHBxU23D343y2UvLHY2PD/ciaBkFa0q4v4j&#10;k8P088MVJVlm2x8CMUBLuP551mVmh0yPT9aYzqKrpZi1X4vB9umQ3LVAaALgOJF9cjKEICHltuHv&#10;3vT+Hy/yLvFDgGbYb2pxXtdtxtloRUqzRkcF0kg1jfdvvS2FmpfcubNhtKf75v7agyBlZYbo4OCN&#10;fmTWlNLPP2b/ACrMBeDO9kd47/nhWRFEGW7AwC1csAaLSr9c7OooFu5DLJJXhHtcMIzpU+tfbX75&#10;e+Afu3kq9tQ2k63m2i2prqRWK/iunAUUDCrMADqCsRSNd2++P7eWxP7y9w7aTTXsggnf4fSSwWAN&#10;XipPxYALAZaaj5ffyztt6kw/x73tv2ljWVFj3dVb13ktSqRqA5pN57pxVOTKVKny0gvdlIWNmDH1&#10;v91r77e80D2dnYqwHdc7qEkH4cttRgoRUuaR0rQqKgDqM91++z7JIGF1zTu19xGiGC6aI48kvfEQ&#10;gjt+KuSGOSem3/hy34m7anjm6z+Eu0tvyRyxtHNW9d9U46WMAPLJMv3dRuWzh20ooa2ks10YsHPY&#10;fuC/el3UH978x7PbVBqGudz3EVqMH66OeoYAA4xpAAyWMcbh9+L2Hjk8SPbd3vmBFG8KztmyM5hm&#10;iNQfnmtSTQDrhW/zpt6U8SUu1/j/ALXwQihhjgrqLeWFw09OsYK+GOn21tCjksq2ETLWroNmC+kA&#10;iHbv7sPndm8Xc+ebS1Yk1NlssMchqDRvHSaB9Wok8CRghq0oFb/+8G5PVdG3cp3VwABQXW5Myccj&#10;wyky0oPz4EU4hvmv5yXymyEMkOPxuzKWKRLeDNZDsXcEIbUCgkWDOUAcKAB+lbkA8fpEg2H92Psz&#10;xiLmLn/e7pDTUsWiIEUFR+q9wOIFCVwAKqegVe/3gu5K5fZeTdtgYV0tJI8h+RIjihPCtQGzXBHT&#10;78Yvl58rflr8l+nOg13tsrrsdu7+x21Kzc21+vKTKVO36PLSGSvzFNj945CtWpejhSWaKGWoBkYa&#10;Xd7ge199/dp/d25Y2e53vcrjeNya3TxCsl5DGJGBqQxhtVYeITRiKEcVIPSXavv4+9XNG+2ux7fb&#10;bXYrcyCPUttNIY1PmokuaEoBUA4PAg9Hn+Znxk+T3xv2dQdjZj+Z7tJOuMjlZsHNujc3xr3RsPbm&#10;z9wRtFS0eL7C3B09tTfH93hkvIy4uszlZFQ1NQrwpUq4j9w37Hcj/wB3z7pbQ+6cr8v3F69u7RXM&#10;Uu5XclzbSBiAtxbm4g0ZVgkioY5VUmN5KE9SZz1zx977Z7nwBzDaRBwGjK2EMKSCmdD+HcE4IJBb&#10;UrEAhR1XnQfHn+Yl3FFJV9D/ACPwfyeolUSSt8YvmvsTdWbgSPiM1GwsHuXHbkpywuSk2GRuLyKL&#10;rqzE5f8AZX7ldrQW3Km2I2cXdpJPx41afx0x5VbH4esdd/8AcH74T1Nxv17IuM2s8EXDhRYhC+fO&#10;i58/LooXbvQnzU65iqH716o+Tm2aOGJWlyHaG1e0YcW9PHMZVlizG5ojTyRCRWYSRzMmtSb6gbTt&#10;y77c+wtqwPLGx7GjA48C0sdYNNP4Y9QJXB4Ejj1B+/8AO/vmykcx7rvQSmfFuLxUIrXzcKRXI4gE&#10;Y6KitFRLNJULSUqzzSmaWZaeITSzFzIZZJALsxYlixN7kn3KVrtW12KLHZW0UKoAFCRogAX4QAoA&#10;AHlTh5dRpdbvut8xe9upZi1al5HcnV8VSzGtfOvHz6k+1/Rd1737r3Xvfuvde9+691737r3Xvfuv&#10;de9+691737r3Xvfuvde9+690qti7I3X2ZvbaHXOxcPPuDeu/tz4HZm0cHTHTNl9y7nykWFwmPEpB&#10;WMS1M8aNK/ojUl3IVSQWbzuttse1T7teGkcCFj6k/hUfNmIVfmR0bbFs93zBvFvs1kP1LhwgPEKO&#10;LOf6KKC7fIHr6fPwq+KuzPhd8aOrvjzstaapTZeDSTde44qZaep3t2BmG/ie99511x5C1dkJJmp4&#10;5GY09KtPSIRDTxquC267ldbxuM26XrapZ2LN6Z4AegUUVR5AAddBto2uz2TbINpsF0w26BFHnQcS&#10;fVmNWY+bEno1Hsv6Meve/de697917r3v3Xuve/de697917rVT/4Vs94rsf4IdP8ASNFWrBl+9u/M&#10;dX11J5AGr9kdTbcqs7mlEVrkR5nIbckLXstgLHULaPT0Iq1fTqkf+VxsVtnfErbOUmg8FZ2DubdW&#10;9Z1ZAsphauG18a7n8rJS4yGaP/aXB/J9xvzJN4u6Mo4RhV/lU/zPUgbJF4dgrH8ZJ/yf4B1Yn7Ie&#10;jbr3v3Xuve/de697917oue7fiT8dd877j7N3R1fh8jvyPNYrcP8AeWPIbgxtfNmMI8D4urqxiqyC&#10;OfxfbQL45kZGVdDqyswK+LdL+GH6eOQhKEUoCKGteINOPSSSwtJZfGdAWqDXPEcOB+XRjPaDpX17&#10;37r3W2l8VdrNsz44dK7fliaCoh6825ka2B9OuDI5+iXcGRgfTxdJ6qRTa/0+p+pljaovB26GP+gC&#10;ftIqf5nqMdzk8XcJn/pEfkMD+Q6H/wBr+kPXvfuvde9+691737r3Xvfuvde9+691737r3Xvfuvde&#10;9+691rpf8Kkv+3UG7v8AxN/TH/u5qfej07D8fXzNvfulXW4B/Iy/kZfCz+Yr8LMp3/3/AJTu6j31&#10;R93b669hh6931gNuYE4HbmAwmTx7vj8nhMhIagyZCfySeexGgBBYk+6ZkkZWoOrkv+gUH+V9/wA7&#10;/wCU/wD6NjZ//wBi3vfTfjP17/oFB/lff87/AOU//o2Nn/8A2Le/de8Z+vf9AoP8r7/nf/Kf/wBG&#10;xs//AOxb37r3jP17/oFB/lff87/5T/8Ao2Nn/wD2Le/de8Z+vf8AQKD/ACvv+d/8p/8A0bGz/wD7&#10;FvfuveM/Xv8AoFB/lff87/5T/wDo2Nn/AP2Le/de8Z+vf9AoP8r7/nf/ACn/APRsbP8A/sW9+694&#10;z9bAnx+6R2b8a+kequgOvJc1PsXp7Y23evdpzbjroMlnpMDtjHpjMa+XyFLDTRzVBjRfLIkEYY3I&#10;Rfp7902TU1PQwe/da697917r3v3Xuve/de697917r3v3Xuve/de697917r3v3Xuve/de697917r3&#10;v3XuizfNTtLdnRvw3+WndewpqGn3z098Zu+O0tl1GTokyWNg3Z191Zld27dmyGOkIWogWspIWlhY&#10;gOgKkgH37rairAHr55//AEFJfzX/APnrukP/AETGG/8Aqn3rpV4KdbRf/Cd/+Zp8pf5kuzflLm/k&#10;5ltl5Su6m3N1VitoNs7Z9HtGKGk3dis7V5gV8dJJJ52Z6Cn8bNbSAwH6vex0zKgSlOtj737prr3v&#10;3Xuve/de697917r3v3Xuve/de697917r3v3Xuve/de697917r3v3Xuve/de697917r3v3Xuve/de&#10;697917r3v3Xuve/de697917r3v3Xuve/de697917r4vPya/7KR+Qf/ib+1//AHvK/wB16XDgOti3&#10;/hIr/wBvI+7P/FIOyP8A3/PWvvY6bm+D8+vos+99Jeve/de697917r3v3Xuve/de697917r3v3Xu&#10;ve/de697917r3v3Xuve/de697917r3v3Xuve/de697917r3v3Xuve/de697917r3v3Xuve/de697&#10;917r3v3Xuve/de697917r3v3Xuve/de697917r3v3Xuve/de697917r3v3Xuve/de697917pIdg7&#10;72v1dsLe/Zu98nFhNl9dbQ3Lvvd+Znt4MRtfaOGm3Bn8nNcj0U9JTyytz9F9+68BU0HXxtvlR8gN&#10;0/Kv5Id2/I3eeuPcHcvZO6t91FC8y1C4WhzWUebB7bpplVNUGLoRTY6nOkHxQpfm/vXS5RpFOgB9&#10;+631sy/8JZvl1/oH/mBZDoLcGV+y2N8udj1WzooZ6v7XHxdr9fxVO8uuK+pMjCNnmpP49haWPTrk&#10;qMjAiMCSr+HTUy1Wvp19JH3vpL1737r3Xvfuvde9+691737r3Xvfuvde9+691737r3Xvfuvde9+6&#10;91737r3Xvfuvde9+691737r3Xvfuvde9+691737r3Xvfuvde9+691737r3Xvfuvde9+691737r3X&#10;vfuvde9+691737r3Xvfuvde9+691737r3Xvfuvde9+691737r3Xvfuvde9+691737r3Xvfuvde9+&#10;691737r3Xvfuvde9+691737r3Xvfuvde9+691737r3XvfuvdE5/mC/HDdPy8+F3yJ+NOyc7gNs7r&#10;7j69rNn4PPbpORXb2Lrqmvp6tarLHEwVNT4gsLA+GB2uRx791ZTpYHrSj/6BBvm1/wB5MfFj/qf2&#10;1/8AY571Tp/x19Orrv5Hf8jv5A/yuvkD21272721052DhOwenJOuMZjOuJN7PlKLKPvbFbnFdXDc&#10;+KoIft/DQSR/tyM+tl9Om5G+m5JA4oOtnT37p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t/j37r3&#10;Xvfuvde9+691737r3Xvfuvde9+691737r3Xvfuvde9+691737r3Xvfuvde9+690T7567PO8/in2v&#10;TRRh6vA4zHbwpGtfwja2Ygy+SkAH9aGOqS/41X9lG/Q+NtUoHFQG/wB5IJ/lXo12SXwtziJ4MSv7&#10;QQP5061b/cX9SP1737r3Xvfuvde9+690jd3dd7A7Apfst97I2lvOkEZiWn3TtzEZ+JEN/TEmUhlC&#10;/qJBW1ibjn27FPPAawuyH+iSP8HTckMUopKob7QD/h6Jpv7+Wb8Rt8ieSm2Lk9hZCoBDZHYO48ji&#10;zHxYGDEZY12MS17+mhF/zf2bwcw7pDxcOPRgD/MUP8+i+XZrCXgpQ/0TT+RqP5dHX2XtmHZeztp7&#10;Opq+uylPtPbWC2zBk8mac5LIw4HFxYuKvyBo44ovPMsQkl8USJqJ0qosATzSGaVpSANRJoOAqa0H&#10;y6MY0Ecaxg10gCp+Qp0Sj+Zl18+/fiRviopoDU5DYGTwHYNDGE1sqYisOLzU4NiV8WMrq6UsPwpB&#10;sCT7OOXp/A3RAeDgr+3I/mB0XbzF4tgxHFCG/Zg/yJ6ts/4SJd//AN8PiX8i/jnkK3z5PpPuXFb8&#10;w0E0lpKbZ/c23PBDQ0kR+sUOW25lqmQqDper9RGtPclDqPZhkHrbi976Z697917r3v3Xuve/de69&#10;7917r3v3Xuk3vDZ20+wdr57ZG+9tYLeOzt0Y2pw25NrbmxVFm8BncVWJ46rHZXE5FJIJ4XHDJIhH&#10;+xHvwNMjqrokiGOQBlYEEEVBBwQQcEEYIPHrQc/mZfCup+D/AMms3sbC09c3TnYEFXv3o7K1tRNW&#10;ONqzVaxZ3YtTX1bvNPV7YrZkoXkmkllkoZsZVVErVFXIFHux7gby38KU1kjwT6jyP2+R/b59ck/v&#10;U+0EHtxzkm+7BCIto3jU8aIKJb3C08aAAYVGqJYVFAFZ40ULDU18ezzrFnr3v3Xuve/de697917r&#10;3v3Xuve/de697917r3v3XulJtHZ26t+5+h2rsrbuY3TuPJPposNgqCoyNfMquqSzmCmVikMeoNNO&#10;9o419UjKoJ9hXnPnjlD272Cbmnnncrfa9vg+Oe4kWNK0JCLXukkYA6Iow0khFEVjjoXckcg86e5P&#10;MEXK3Ie2T7rfzfDFAhYhagGSRsJFEpI1yyskSVq7qM9GYn2h8ZvjFnVpflnurOb+7Exwhnrvj30o&#10;aPKTYKeWMPT0HZ/YktXR0NPIwe9RjsPWtUwqqy+Z1kSN8V054+9B96LZ2k+6fs8PL/Lk5aNOaeYC&#10;1uLkKSrybTt4huJ3jBUqt1PbSRuxKaIZI2ZehfJP3XPZP2UvY7/7zO5Nve8xhZP3BtVZIoCRqVdw&#10;u9cKu+VJgjlhUUqXuInAKb7V+T/wV7VkDYXoTs3ojJxU4p6XP9dz7RzmInaJRDSNneu66pxtLItt&#10;Uk89BXU1Q7kvI9S3pJ/7Xfdg+/r7SRlr7nbZOd7Vn1yWW6ybjHN3EtJ9Luf0s80b1osaXEctuo4R&#10;xdCz3Ytvude7aUs+Wr/lG+VNEV7tkNmIhpAVPqdvWaOCVAMu0Xh3BoB4xHQRTdf5ar2tV7/2fU0f&#10;YPXlBPHTZPee0Fr6yh27UzIZIqLemKrYIMjg5iAVRspRwwTsGNHPVRgSGYrD3W2SHmiL2+56gl5Y&#10;5llXVHt25GKNrpQdJk266jkks9yjr/yhzyTRin1EED1QYO89fdt9wOU9ol5v2AJzHy9GTq3HbhJI&#10;sApWl9bMq3Vg4WhY3EQhqaRTyijEN6vG46vBWvoKKtBVUIq6WCpBVW1qpEytwG5A/rz7k5kR/jAP&#10;2ivUF2W67ptp1bdcywEEn9OR0yRQntIyRgnzGOHUrHRrhggw2rDGMwNE+Hd8VLC1M5kpnglx5jZD&#10;GxJjKEFSSRb2H9x5O5R3ev712u0udWqvi20MldXxV1ofi/F6+fQ/2j3s949g0/uTmzeLULpoItyv&#10;EXs+HtWYKQv4QRQeXS4x/ZvaeL0rj+2u26WFFZY6SPtPsD7CFWk8rCDHtkTAl259EY+p/qbgfcPY&#10;T2U3SpvOVNrJPFlsoI2OKZeNFbhwzjBGQOpM2j75v3p9k0iw563UhaACW4+oXBr8NwsoOeNRkYNR&#10;jpcUHyX+ROJ/4tXdG8qYerivi2zujhwNa33ljsieSAQb3X6KVBIIIv8A7on3dtxNZuW404f2VxeQ&#10;8P8AmlcJ+fr59SbtX95D97/axR+Z0usEfr7ft78TWvbbJkcB5U8q56XeK+a/yYxEkVQvYdLlKiGQ&#10;ujZbaG040N4vFZv7u0mOkFjeRSkqnV9SU9HsFXf3FvYiZ/FsIr+ycUoYb1yVINagyrKakdvGlOAB&#10;z1Ju2/3r33mbUeHulrsl8hrUSWUyEgigFYrtFoDn4Kk4JpSgt4r+Z18s6JIYK3NbLq6aBIoo1o6H&#10;sXGS+JE8UgYrumWIMyhR+3CqjkBLWAJb37j3LZj8PZ+bt+tgAQoe6jlRRgAKqxQkKF7aaqkUzjI6&#10;2v8AvZub4317/wAhbLd1ILGF5rdmxkkyJcipbNdOMihrULGP+aN2XVU5pN2dKdX73jkMfmmyNXiY&#10;STHN5hIafcW2c8zC/qWI1ACtc6m1mwRuvuLbvHKbjaeb08QVo1zstncSeoUymQOATXVgjJ7cmskb&#10;Z/e1cpTIIt/5DuolOnULXeX0D+IhDBCpIFNNdNaZK0HUzb38wLqbGulRlPh919RTr5ZBPsiHbmGy&#10;EVRrCJJBU7YpdqsjGJReWOZWDKnBKrKrI+6194PaWrtHN1rOAQQDJue3hhxOpdvmjUivaVNQwozd&#10;wHQutP7y/wC65uwCbzyvvFmxBqTb7ZeqDWna1xLI/Du1aFKmqrg5H/bn81LruApElL8x9oUcTMKe&#10;hwvyC7Ox+Oplv53NNiH7HzdBErSG6rHRquovrRlb3tfbD75ey0Fvf2NyABQwbhK7cCDU7rbXKkit&#10;alKeoegCii1++x9xTes3k97Yk1/3J2qUDFKf8kwhgD5d3lxXOoedufzgtq0aQ0VB8qflBtGn0JGl&#10;BuPZG0OymTTS+KKWbNbl6vzFU5WwRvLnFLMolfyMzvNYXH3ydmFLjl1r5VGZPq9ol9AP0oY7J2qR&#10;WilaBqnC6ehTae+X3HN+I+k50tLQsaBZIdytuA1Gslz4qqKGgLAgkaR3HrX+/mffICk+U/y3zXYE&#10;m+6/tjG0XWXW+3sZuTcewsTseu8FE2UybUMuDx0FNC7QS1syfc/aQub+N0vGXfoT90/+sfMPJt5u&#10;nuRtEdluq3LRFHtViZYR8OkNc3hKNSupZyrkagq4HWK33j+ZeVLjfLA+1e/Lum0NCW8W0vRcRGao&#10;1KzRJAolRWFUaMPGG0kmvRCI444l0xRpGt76Y1VFufqbL7y5SOOJdMahR6AAD+XWL0kskrapWLH1&#10;JJP8+ufu/TfWOSaGG3llji1X0+R1TVb621EXtce25JoYqeK4WvCpAr+3p2OCaavgoz040BNPtp1j&#10;+8o/+Vqm/wCp8X/FfbX1lp/v1P8Ael/z9O/Q3v8Avl/94b/N177yj/5Wqb/qfF/xX376y0/36n+9&#10;L/n699De/wC+X/3hv83XvvKP/lapv+p8X/FffvrLT/fqf70v+fr30N7/AL5f/eG/zde+8o/+Vqm/&#10;6nxf8V9++stP9+p/vS/5+vfQ3v8Avl/94b/N1bL/ACQY8JN/Mn6L3Bl8vjKDE7Fw/bu866pra+np&#10;IEfHdQZyhxWqplkRFP39VSEK7Wf/ADfOq3uJvfPmCHZvanedxt3DSRQF1C0ckoRIQFr3GiGg8+pU&#10;9ldmubz3K21Jo2VAzkkhlArG6ippjuYdbR+T7U6txdBW0249+daLg89RVeBy+L3Vnto1e3Nx4vI0&#10;7RZHAZvD56R6OvpKmHWlRRVMUkUqXDoy39/F97e7h7t8h8yRcz+3SbhZ7jb5D28EzEpUVSWPw2SW&#10;FjQPHKjxvgMp67h7xDy/u1k1jvJhkhfydlGfVTUFWHkykMPI9at/8xr+UZ0Flpcz3z/L27W6swO4&#10;oZ5twbn+Ls3bO1IKd6iJ/uZ8p8d9xZKv8iSK48y7TydUZAwdcTWSs1LiU7g/dt+9hde6SQcq+5ez&#10;XOw7/QKsjW1xHYXrf8KkkT/F5m/3xM5DtQRSuzCJcYucuQl2EtfbNcpd2nEgOhliH9IA96j+NQKD&#10;4lAGo1A9K/zUv5knxnqIaHqz5jd+7bpcM7UsO0t0bwr+wNpYyWnIgkp02D2cuWxMTJoCMn2AI06S&#10;OLe81eo1KK3EdWEbX/4UN907klgg+Xfw0+CvzDomlSXJZ7fnROC2l2ZVyLqV5qPeG3VfH0srK7Dy&#10;pgWYX4sCwY3suYN922g2+8nhA8kldR+wNQj5U6Itw5V5c3Wp3GxgmJ83ijY/bUqTX5g9GJ2x/MS/&#10;kF94+KLvX+X18gfituPIIkFTuToHtSu7G2rjZG0hqiSgzGTw6RxoS5BpdrTOeAyPxpF9l7r872dA&#10;bsTKPKSONv8AjQVX/wCNdAfcPZjkK9qVtDCx84pJF/YpZk/4z0ZDbPww/kW/Jd1X43fzaf8ARRks&#10;hIv2m3/knh8FgqylnkRtWMhh7Ap+uzVOJBpiFPUyll0qHlZhIwusvfTd4wBuFjDL/wA02eKv+9eK&#10;P5fs4dAm/wDu87PISdtv54f+aiJMB/vPgn+fD149JTs/+RxuLakc9b1/89PghvvHxF1ih3H3NRdc&#10;5use5MMNLSzrlKDWygkiXKIBzZmtf2KoPfbldI/E3WCa1GKtWNkFfVi6Hjw7TXoF3X3fObA2na7i&#10;C540X9RHP2KEcftYdV5dlfBD5CdYConycPUe6cfC6rFkOtfkP0J2OawMmryU+F2huOqyigG6nzUE&#10;ZuPpYqSIrL3k9sr6gTebeMnykfw6f7ZwF/Yx6Cd/7M+5231MmzzyKPOICWv2KhL/ALVHRR6rF5Oi&#10;qJqStx1dSVdNI8NRS1VJUU9RBNGdLxTQyqGRlPBVgCPYhXn3kZgGXerAg+Yu7f8A62dBpuRed0Yq&#10;+zXwI4g2lwCP+qfWD7Wq/wCVaf8A6kyf8U97/r3yP/0ebH/srt/+tnWv6j86/wDRnvf+ySf/AK19&#10;e+1qv+Vaf/qTJ/xT37+vfI//AEebH/srt/8ArZ17+o/Ov/Rnvf8Askn/AOtfUStlixsBqsjJHQUw&#10;ZUNRWutLAHfhEMs5Vbn8C/Pt6HnTk65fwrfdrORuNFuoGP7A5PTcnJnOEK65dpvFHqbWcD9pTplf&#10;dO2I1LybjwKIv6mfL49VFzblmkt7UtzNy2i6n3C2AHmZ4gP+P9NJynzVIwSPbLtieAFvMT+wJ1H/&#10;AL6bO/56zbX/AJ/cX/199s/1v5T/AOjpaf8AZTD/ANB9KP6kc6f9Gi9/7JZ/+tfV4X8gvJ/HuH5n&#10;ZDt/sbem3M5uHp3YORn6T6m23kKLcvavaHcfYLvtDE0/WvX+OnaszcmOwrZ6SvaOnNPjfPTZOvqK&#10;Klpnqo4P98OedmXZraxs7yKWF5NUpicS5BVIY6RlizSSP2RgFmcKFBJA6nr2H5D3qHd7vdd0spre&#10;WOMRxCaNosNqeWSsgUBURAGeulVZqkCvW7xlflXU7FShzPdPQPcnSvX9dVUlPVdm7rrOn9zbN2Wt&#10;bL9pTz9nTdZbrztVgqfzFfPk5KabF0sTpNWZCmUTiDGGXma3s54491t57OOZ1jjllWMxNI5CojPF&#10;JL4JdmCJ44iDyFY1JkZVOUibLLcRu9hNFcPGpdo0LiQKoJZgsiJ4gUAs3hFyqguQFBYGE3x2N171&#10;jhzuLsnfezevdvrIITnd8bowm08OJm/TEcnnp6eDUfwuu/sQTTQ28TT3DhEUVLMQqgepJoAPmeim&#10;OKSZxHEpZmwAASSfQAZPRLM3/NF+F2B3ptfY9T2Lu6tr94VFXR4LM4TpburO7VraikEDlqbcmI2/&#10;NTVFKyVCSfxGleWijS7T1MQKlgvsvPfJnMm6z7Jy9udtfXNqgeVLeVZvDUtpGtoyyA6saS2oHiOj&#10;zceVuY9osY9y3WyltoZm0o0qGPWQK9qvRiKZrSnz6Ob192Z1z2zt6LdvV2/Nndi7YmnmpU3Bsjcm&#10;H3Rh/vKZvHVUT5DCzTRLPC10mhZg8bAq6qwI9izohII49Lj37rXXvfuvde9+69187b/hWP33N2l8&#10;+OpPjrgppchR/H3pzGJWY2NtclP2R3XlF3PlaWCBCeZsHS7VYE2Zi1raQpNWIAqeA6VQKaY4no23&#10;U2xqfrLq/r3rylEfj2Vszbe2meO2meoxGJioqurJH1aaVHldvyzE/n3EN1Mbi5knP42J/aepNgiE&#10;MCQj8IA/YOiofMr5u434kZbrTGy7NXfU29Vz9Zl8dBnRg6/DYbEtS01LkYJHpqpJGnmnlWOJ1UP4&#10;XHkT6+zPadnbdFkYPo0UoaVBJrjiPT+fSHcdyFgyDTq1VrmlAKfI/wCodMHWH8z74q9hiCmzO481&#10;1hl5rIaHf2HenoGlCgyGLcODatoViuTpkq5oCQOUUkD25c8ubnBlFEg9VOf2Gh/ZXqkG9WMuGJQ/&#10;0h/lFR+2nR8tubq2xvHGRZvaO48DunDTkiDLbczGPzmMmIAJEVfjJJYm4IPD+ySSKSJtEqlT6EEH&#10;9h6NEdJF1RkMPUGo/l0/e6dW697917r3v3XulNsrbVTvPeW0tn0Yc1m69zYHbVKIl1SGpzuVixcA&#10;jWxu2qUWFvr7dhiM0yQrxdgv7TTpuaQQxNKeCgn9gr1uR0dJT0FJS0NHEsFJRU8FJSwqWKw09NEI&#10;YIlLEmyqABck+5hACgKOA6igksSTxPUj3vrXXvfuvde9+691737r3Xvfuvde9+691737r3Xvfuvd&#10;e9+691rpf8Kkv+3UG7v/ABN/TH/u5qfej07D8fXzNvfulXX0kv8AhKD/ANuvs/8A+LT9sf8AvH7W&#10;976SzfH1sye/dNde9+691737r3Xvfuvde9+691737r3Xvfuvde9+691737r3Xvfuvde9+691737r&#10;3Xvfuvde9+691737r3Xvfuvde9+691737r3Xvfuvde9+690SD+Zr/wBu3P5g3/ikHyv/APfDZ/37&#10;qyfGPtHXx6PeulvW9n/wjn/5lt88P/D46D/90O6vfh0nn4jrdD976Y697917r3v3Xuve/de69791&#10;7r3v3Xuve/de697917r3v3Xuve/de697917r3v3Xuve/de697917r3v3Xuve/de697917r3v3Xuv&#10;e/de697917r3v3Xuve/de6+Lz8mv+ykfkH/4m/tf/wB7yv8Adelw4DrYt/4SK/8AbyPuz/xSDsj/&#10;AN/z1r72Om5vg/Pr6LPvfSXr3v3Xuve/de697917r3v3Xuve/de697917r3v3Xuve/de697917r3&#10;v3Xuve/de697917r3v3Xuve/de697917r3v3Xuve/de697917r3v3Xuve/de697917r3v3Xuve/d&#10;e697917r3v3Xuve/de697917r3v3Xuve/de697917r3v3Xuve/de61vP+FQfy7Hx6/l11XTGBybU&#10;W/vlzu+j6ypEp5mgrqfrPa7w7v7UykJ0lXhljTF7fq4iQWiyzFf0kj3TsK1avp180z3rpV1a58tv&#10;5Z+7fjJ/L4+APzUyS5E/7NdS76k3vjqgXodqvkas7r6HkpJTbV/eLaSVOTKafQYDy2rj3VFerFfT&#10;quLqnsvdfTHZ/XXb2xMhJit69Xb42r2DtPIxvLG1HuLZ+bgz+HnLQsraVqKePUAwutxfn37q5FRQ&#10;9fZQ+Ond21Pkp0L073/seVZNq9x9cbQ7Ew0YkMklFBunCQ5WXE1ZZVIqKKWSSkqUZVZJY3VgCCBv&#10;pCRQ06Gf37r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J/dm3aLd+1ty7SyX/Fu3Rt/M7dr/AELJ/kWbx0mNqv224b9uVuDwfp7bljWaJoW4MCD9hFOrxSGK&#10;RZV4qQR+Rr1pv5jFV2By+VweThNPksNka7FZCA3vBXY6pajq4Te36ZEZfp+PcPOjRuUbBUkH7R1L&#10;CMHUOvAio/Ppu91631737r3Xvfuvde9+690HPbvZFB1B1pvPs3K4bNZ/G7KwlRnK/E7ehpZstU0l&#10;MyrO8CVssMQSFWM07tINESO4DFQrKLW3a6uEt1IUuaAnh/q9Pn01cTC3haZgSFFaDj0Uj4bfOjGf&#10;LTcvZG3xsxNiVO0aPDZjAUE2eGcyGbwVZPLQZSvqmWmpkiamnFKHSNWUCoRdbFdTGm7bM21xxya9&#10;eqoJpQA8QOJ4iv7Oi/btzW/d006dNCM1qPP0+X7ejtbw2xjd7bS3TszMp5MRu7bmb2xlY7BvJjc9&#10;jJcVXJpNr3ilYW9k8UjQyrMnFSCPtBqOjKRBJG0bcGBB/MU6rH/4TV93ZD4u/wA2P/QZu6tXGY7v&#10;La/Znx9z9PVTeHHU+/tpVJ3ntSokV2UGqeuwFRhaPhiXyJjC3k1LL8UiyxrKnBgCPsIqOozuYyhZ&#10;G4qSD+RoevpWe3OkXXvfuvdRa6uocXQ1mTydZS47G46lqK7IZCuqIaShoaGkhNRV1lZV1BWOKKKN&#10;WeSR2CqoJJABPv3Xuqrfl1/Oe+Bfw8p6uk3z3FgNw7rjpZJ6XbW16t8tNM0oRMXUf7iYqusqqGpl&#10;doWr8Jj8jHA0cv3Ai0G+q9XWNm6Ir8QP57u6vlrRdh9lbJ6R2tXdVYLsiq2Phds5rcGT6/7LxOPo&#10;ttYjcEuar8rTnc+MzDTPX1NLSxfaYZX8KyyPCWeKPHD3X+8hsXs/zrbcr8y7bcTW11aJci5t2jZl&#10;Zpp4mjMMhjBCCJXLiatHp4eBql/kj2e3Ln3l2bedovIo5oZ2hMMoYAgRxuHEi6yC2srpMdO2urOL&#10;JU/mc9J1eBp4KLZXbkPbufr8Tt3YXSeX2c0ee3zu/cM/2uEwGL35tqbLbSS7CaprnbOmWjooKism&#10;p/HEFcVcu+//ALVc17bJfcv7otxLGqn6XS0d2zO6RRxxwShGkeSWSOJShMZkdQXANeiHdvarnjY7&#10;xLbdbIxRuT+vUPAqqrOzvImoIqxo7kMA2lSQpIp1xg+SfeEGRXydofD3cW42+3f/AEH4fG9n4aaX&#10;IvPIaraGN+Stdl6zD1FWFaKnpa+XZVPDPURkPDTR1IalJ7X7wPJE28rs0m7babp20fTR3MjnXWgj&#10;W7MK2ckrHtCa0TxCEExHeTGb2q5iTbzuCWF4IFGrxnhRRp/ja3EhuEQDJbSzaRq8MHtGsJ/OG/nY&#10;/CH5WdZ4bqKk6t+S3WvyK6L7tyUWUwvZvX2xsVU7ep6DG5PZ/YW0q7J7Y3RlomSasXH1PjjLCR6O&#10;Byy6LHIPlrfLOZYN4tXL29xGGBAIJR11LVWoQa0qrAMpBBAII6xP+8P7T7r7jcgXnJ9kkQ3KGeGS&#10;AyvpjSWKUJIS6q+DbvOqlQQxYZoa9Ux/HncG4flXvSTYXQfVnaPYu4KSkbIZc4fbVKcTt7HBXKZD&#10;cmcmq1pKCGRkaKB6qZPLLaKLXIwUmXNPudyrybtD73vrTJCpC0jheaR2Y0CpFEHkc8SdKnSoLNRV&#10;JGC+y/cN98t/vl27bX2wyMCaveNGigcSzvAqKPIVOSQBUkDo7D/BD5sK7qvxf7GkVXdVkTL9aBJF&#10;ViokQSZ9W0sORqUGx5APHuO4/vSezroHa6vkJAJU7Pu9R8jpsSKjgaEj0JHR9L/dxfecjlaNLXa5&#10;ApIDLvO3hWA8xqmVqHiNSqfUA9cf9kS+bP8A3i72R/59+sf/ALIPd/8AgofZv/lMvf8AuT7x/wBs&#10;HTf/ACbl+89/yhbZ/wBznbf+2jr3+yJfNn/vF3sj/wA+/WP/ANkHv3/BQ+zf/KZe/wDcn3j/ALYO&#10;vf8AJuX7z3/KFtn/AHOdt/7aOvf7Il82f+8XeyP/AD79Y/8A2Qe/f8FD7N/8pl7/ANyfeP8Atg69&#10;/wAm5fvPf8oW2f8Ac523/to69/siXzZ/7xd7I/8APv1j/wDZB79/wUPs3/ymXv8A3J94/wC2Dr3/&#10;ACbl+89/yhbZ/wBznbf+2jr3+yJfNn/vF3sj/wA+/WP/ANkHv3/BQ+zf/KZe/wDcn3j/ALYOvf8A&#10;JuX7z3/KFtn/AHOdt/7aOlR1v8Je86zcsI7a6A+SOD2fBHHNVNsLYu2M5uPJOzMr46ibO5ikpqMg&#10;AMauVKgC4UQSXYoBPdP7zqWOwGL2eS3v91lqFfcoN2t7S39HZIdvkmuD5CJWgH4jNjQ0he0f93Pz&#10;7f739T70K+37bCR+ht13tc91c/ISyXqw2yf0yk7mhXwkqJBZtm8nu3pb4/b/ANm/D34M/JbavaWa&#10;wCYrAbjzex9kw5CfK19THj6ncud3TV7iqaiaooKeaqrqKKVWgWdEijhSJtA5jbb7a89e7nvjsnOP&#10;3reaI945etrpZby3t4t2YC2SshtLS0G2W8MMdw6RwTGNo5PCd5S7yqCerOzcnbV7U+297yj7C8sJ&#10;s13JCVhlkn27unI0rcXVx9dPcTyRglkMol7gqdsZNKCKn+X/APPbKV1XX5P4u9zVVfX1NRXV+RyM&#10;GFrKutraqU1FVV1lU+RkllllkZnkkclmYlmJJJ9999t+9993HbLKHattvJ7S1to0iiij2jcY4oo4&#10;1CRxxxx2elERQFRFUKqgAAAdc/L37qnvtdzyX11awXE0rF3Ztys2d3Yks7M84LMxJLEkkk1NT1x/&#10;4bt+c/8A3i32r/57sT/9WezH/gyfu+/9Ha5/7lW6/wDbF0h/4E/3w/6NkH/cx2//ALaejU/DfoD+&#10;YB8Xe9NqdgwfGPt+bZ1ZVwbd7O2/FjcXPT7g2DlahYM3G1B98qzVNGh+/oFZlH3EKIzCJ5VbFD75&#10;vO/3Z/vPex258k/vGX992qPd7NcNte5o0G4xKWiTxTZfpw3VPprg8BHJ4lNcUbLNHsP7Se/ftL7g&#10;2u+tYRfu6dlhv4xuFgwe2c0Z9Auu54K+LHTJZSnwuwNkHePxP6e7jbJ5ranx1+SvRO72p6mt/i2D&#10;6dWv2bk6tRrEWT2Jg6+c63JZtWLWld3JaUzNZG5vex3vV9732cFvs+/Swc37MrKn015Ldi7ij4f4&#10;vuEtqroFAChbk3MSKAsccYqwk/3y+5H7E+8Yn3fbLQ8sby4Zvq7E2ohlfjW5sVm8KWpJZmhEE7tl&#10;pm4GrSv+InydpMhXUdN0D3PlKWlqXhpsrR9VdgQ0eTgChkrKWHI42CpRDfTpngjcMD6dOlm6m7H9&#10;4X263Taob7c5pdtnkWr200MkkkTeal7ZZ4WHoySGooSFNVHKbmf7gf3kNk3mXb9k2uDebVD2XVvf&#10;WUMcimtP07y4tp0cCmpTGVBNFdxnqL/spnyj/wC8c+7/AP0Vu9f/AKi9m/8Ar6+1f/R1/wCza8/7&#10;Z+g//wAAz96X/pl/+6ltH/bf17/ZTPlH/wB4593/APord6//AFF79/r6+1f/AEdf+za8/wC2fr3/&#10;AADP3pf+mX/7qW0f9t/Xv9lM+Uf/AHjn3f8A+it3r/8AUXv3+vr7V/8AR1/7Nrz/ALZ+vf8AAM/e&#10;l/6Zf/upbR/239e/2Uz5R/8AeOfd/wD6K3ev/wBRe/f6+vtX/wBHX/s2vP8Atn69/wAAz96X/pl/&#10;+6ltH/bf1gqfip8oKWCWol+OXezRxLrdabqTf1ZORe1oqWjx7yuf9pRCf8Pd4/fH2slcRruoBPrb&#10;3Sj82aAAfaSOqv8Acc+9Iilzyvgem47ST+wX5J/IdNsPxp+S06eRPjb8iFUki03RfatO9x/zbqMQ&#10;rf7G3swHu/7anP73h/43/wBAdFU33NPvMwP4b8qTk/0biycf70l0w/n1l/2WP5Mf943fIP8A9El2&#10;f/8AWr37/Xe9tf8Ao7wf8b/6A6a/4Dr7y3/TJ3P/ADltP+2jr3+yx/Jj/vG75B/+iS7P/wDrV79/&#10;rve2v/R3g/43/wBAde/4Dr7y3/TJ3P8AzltP+2jo5nwW+Ofd2TyHfWOXZXTO1dw4HI9dw123PlF8&#10;bsjujc8ZyGEq62jmxsm45KGqoKOSFtYVaSRZX9Qb6251/fT+8H7f8q847CbmTcbq2u7SZhLtj2IV&#10;fDmKsGjvrSYu+oj4ZY1CngSOut33EfbH3N9u/aTcOXuY9rtrO/G4yS+DfPMW0SQwBGD2VxoCnS3x&#10;BmqPIHo5eR+OPzFx7zS0HU38s7clKiP4oF6an2zkZH8wWJlWo2/XwH0XZ1aZbHgM1vVjNt/3mfu1&#10;36JHfb7zntshI1Mdn5dvIgNNTlL61lHdgERvUZKrmmXk0XuvbMzx7BsN2gGANz3W3etcfFazocZI&#10;LLTyJ8wuz3XPzzw/k/h/wd+Dm6tDSqv8B2v0/T+YRyiNXj/vPT42wcHWuvSdIOoK1lMnbH7qfdA3&#10;bT9f7vb1teoAn6nlNX01BJB+jF3lT2nTqFSNJZasAtuHMfvXZV+m9urC7pX+y5gYVoaVHjpDx4it&#10;McaHHQdtvr55bD+9NV/LP6dlkYsssux9i9Uy60pXKMjptfHZY1Hqa8TI9mBJQMLt7ke32r7pnNhi&#10;G2feAsgpAI+v2NLYguKj/cuO30YHdqoVOH0mg6Dbe7/vBsyub72ouA1T/uLuzzAhcf6CJNWeFKgj&#10;IqOg6z3zR+We1zJ/eL+W7jsMkXkLVGQ6UenpCsLBJJIqx9leJ0BIGtHK8jnn3JOx/dp9k+Zgv9X/&#10;AH45bvGalFih2F5KsCQDGL7WrEA9rKGwcY6DO4feo512mv7y9rd2gArl7ncQuOJDG10kfMEj59Br&#10;W/zWdz7cK0m6PhT1dQ1/knjP3sG0NuF3gYeWJcfkevZ3Vo9Sq48zckEhbge5Gs/7u7et+rccs+5e&#10;33cFFIaPZLGfDA0JaK600ajaT5gGhND0HJfv27FtwEe88kXsEtSCG3SdMg5ADwA1FRX0J6gf8O9n&#10;/vDnqD/z8bA/+1x7Xf8AJtHn7/woFp/47tt/21dM/wDB+8l/9Mfdf9zeT/rT07xfzdcGYozN8Sut&#10;o5jGhljiXrSaJJSt5EjlfY6FlBuAxRSRzpH09lEn92v7uCRhFzvtjLU0J2aJSRXBIAYAkcQGYA4q&#10;ePRkn3+PbMoDJytuIagqBuBIB8wCXBIrwNBX0HDrIP5um3ri/wATuugPzaDrIm3+A/uV7bP92x7w&#10;0OnnXayfL/dRGP56D/gPTg+/v7X1GrlfcgPP/H6/y8Qf4R0pqD+b/s7FzNUYz444HHTvGYXnoML1&#10;XSTNCzB2iaSn28rFSyqSpNrgH8D2QT/3a3vzdII7nmjYZFBrRrAMK8K0Ngc5Ofn0bxff39moW1Q7&#10;FvSHhVbhQaemL7p7h/nO4Pyp910bop9Q8r0mP6wqalU/Jhp6jDQI5/waZP8AX9l8/wDdle+CRM0G&#10;/wDLruOCnbkUE/6b93Gn7D0ri+/97PvIFl2jfEU8W+pBp+Qvqnp1/wCHmtg/8+a3H/6B/TH/ABT2&#10;V/8AJtP7w3/R15a/7JE/71fRj/we3sf/AMoO+f8AOU/9t/Uil/nNdaGX/ch09vOKDSfXjdhdG19R&#10;5P7IMFbU0aafrdhKSDb0m5ITXX92v95COPVa7jyzK1eBt0QU9a/ulv2U8+n7f7+XsTJJpuLXfIlp&#10;x1s2fSg3Dpx/4eY6Z/59R2h/6Kn48/8A199l/wDybe+9D/yk8r/7xH/3pulv/B1/d8/g33/jf/ex&#10;6m0f847pKp8nm657Dx+jRpNZ1L0S/m1X1eP7DKz202GrXp+otfmyG8/u6fvUW2nwRy5caq18NbYa&#10;aU4+LtcXHy06uBrTFVdt9+P7u0+rxZN5hpSmsXBr9nh3knDzrTjiuaTf+HhOi/8Ani97f+ii6a/+&#10;rvaP/k3l96//AJRtg/ZYf9sHSr/g2/u4/wDKXu3+83v/AG0dONJ/N36CqIjJNg9y0DByvhq+nesH&#10;lKgAiQGhkmSxvYXe/BuPpcuuvuAfe4t5fDi2rZZxSupDtIX7P1LeNqj/AEtPQnpdb/fQ+7TNHrk3&#10;XcYjX4Xj3Mn7ex3Wh/01fl1J/wCHcPj7/wAqGc/9E315/wBG+03/AAA33vf+jJtH+9bL/wBaun/+&#10;DL+7N/0eb/8A5x7t06wfzYvjVLEkk2WnpJWF3pp+iMXLLC17aHkocVNCT/jHKw/x9lU33GvvgQyt&#10;EOWdvcKaal/cWk/MVANPyHRjF97r7sssYk/rDcrUVow3YEfaKcesv/Dr/wAZf+d83/ohaX/6y+2v&#10;+Ae++D/0y9j+zYenP+C2+7L/ANNFcfs3b/N1kzP8zT4ablxNZg9x7z2rnMLlKf7fJ4XOfF7cuVxl&#10;dTsQzU1fj6zZckEyXAurqy3HtDZ/dC++ltt2l9t3KCQTRGqSR/1fR1P8SusoZT8wQel0/wB5r7rt&#10;3A1vd8ziSNxRkc7qykejKUII+RqOqm+6+lf5Pfb9bX5Xa2/t29KbmykssiT9ddc9t0W0hkqqRjHN&#10;U7Ozu2p8fTUqs4vTYxqCJVUBTGNRM88qcp/3iPKiU3nlT99W6ZZbifbTNpGSI5La9SQtg6daTmpo&#10;FOAIz3rn/wC5tvj02/mWPb5WwDEl4I9XAF1mt2QL66WjGKlhk9Uvd2/HkdbbukxXXe+8b3dtGpWS&#10;fE7t2xtzdWAqViRgppdw7d3LSwy0dVzq0wTVMLLYrOWDomXnJW0+5fMm0C65h5U3DZLtaCSCZUlF&#10;T+KKaFmEieVWWNweMYFGaDOYubfbXaL4wbVzLYbjAcrLHIUNPR0kAKt9hdSODVqBbH/Ijg3N1r8i&#10;e1N31O2Nx4Cvn6tXYuE7C/hVdHSbbyu8sx9822kzccZTH1+dx+IyQo5WkjeWGjrII3LSFHxm++pt&#10;3uRyp7d2m77QlxYrDcn6hlUpKkMsUkHjK+GRQZDAzKa/4xTAJIm37uG8ci80803FlJPBe6ogIwHD&#10;oZEdZfDZRVWNE8VVbH6VfQHZ/h3/AFewMfn8zNlWpcBPh8lTbvoKv7msw+4NvVdK8GWw+dxEOo10&#10;FRE7xmn0NIzMPFabQRyq5M3nm2w3tLTlR5XuL8/TtbozFbsTdhglQMBIsmqmSCpIdGR1V1zi5h27&#10;YrrbWn3xUWK1HiiVgoMBj7hIjEHQUpXGCO1gykqdazs7+ZH8n/iHu2j2N3F8Hq3rve+Fxi4DFbh7&#10;1xXYm3Ozt2bew0cdDS5asze64DV1yzQmGRngq5oAHVYnMXj99M+Z/up3nPk5v+cObdyuHlOswsRJ&#10;BCzdxjhR20rGhJCUVagVIqT1h7svvbbcsxC25f2KziVBp8RQUkkAxrkZRUswy1Sc4GAOg+i7G7I/&#10;nWbnw3TuQpNq9DxdN4HdPZcu4MecvvGiz0mUyGG2vRYabB1M1E8UsYlqZ0q1qXXTqjMalgxC78u8&#10;ufcu2ybnC3effTvMsFmIn8O3aIIlxO0glCyBlOlFMZQGtG1GlAdLuu7feEvI9hlWPbRt6SXGtdUo&#10;fU0UYQoShBFWIbURTFM16OT1x8Rfnt8WczRbp2t/MF2fjGp56TG4jJ9if3mx+ZrMbQoftNm47sGS&#10;tG5MNjp1FqjHbfztMjDUbMeSs2P76m28wXSWG1cq7jd3DUrFbFbh84OlUQM3y7VqfTpNuf3d7ra4&#10;Gub7erSCIV75gYl/Ms2kfPJp8+tjf4ifJD+cdPt3HY/dXx82T8gY6fwibdWeyG8eicLWUkMvhpoc&#10;PuHtXA4ivFFLEdRzMMO76iUiOQRMjSSHJ3k/nLmDmikt/wAuX20QMKh7x7RW4YBhjuJJl/28a06h&#10;TmDl3Z9lqlrvFtfSA0K26zsPt8RoljP+1Y9bAOCnzVThcTUbjx2Ow+4J8dRTZvE4fL1GfxWMyslO&#10;r19Bjc5V0eOlrIIpSyRVMlBTtKoDmCInQJC6CHThPPBSwTVNTNFTU1NFJPUVE8iQwQQQoZJZppZC&#10;FVFUFmZiAALnj37r3Xyjsj2FP/MN/nBdhd5VIkr9sbz7+3b2nj/ui0/2nV/XNU3+jDE15l1eRUxe&#10;NweLkAUIxbhEQ6VKd6uPpttlccWGkfa2P5Cp/Lo92mDxbyNDwU6j+Wf8OOtiX3F3Q/6IX8s/gNsX&#10;5V7goN6ZTfG7dnbyxO3INsY2qoosdmttrjaWuqMlAavb1UsMzyCaqmYtDkIdQNmBspB3te9zbYhh&#10;VFdCaniDWgHH8vQ9Fd/tUV84kZirAU9R68Pz9eqcu9P5YPfHTe39yb2xuY2Zv/ZO18Xks7lcljsp&#10;/d3NUOExMLVddX1uE3D4orpCrSeGkrqiRrFEV3KhhXZcx2V26wsGR2IABFRU8ACP8oHQeutlurdG&#10;kBDqoqc0NB8j/kJ6IJtPee9Nh5IZ7Y+6dy7QysRjj/i+2Mzk8FWrdjLHC9ZjJInIJUkIzWNjwbH2&#10;dywwzLomUOPQgEfz6K45JIjriYqfUEj/AAdH26x/ml/KXYQpqTcWW272jiYCqNBvPDRw5YU9yWSH&#10;cG3Wo52kN+JawVJH0sQAASXHLe2z5jBjP9E4/Ya/yp0aQ73fRYchx8xn9op/OvV9PxK+RFX8n+p0&#10;7PqNjS7CjfP5LAQY6TOJnosicTBAavK0NYtLSEQNPLJAqPHqDxODcaWYFbpYDbrr6YPrwDWlKV8u&#10;J+38+hRYXZvYPGK6Mkca8PPgOjO+y7pb0dT+Xxslt6/KrrryRNJQ7S/jG9sgVUN4lwONkGKlN+AP&#10;4jNRC/8Ajxzb2dcvwePusfolWP5DH86dFG+zeDtsnq9FH5nP8q9bPvuTeo6697917r3v3Xuve/de&#10;697917r3v3Xuve/de697917r3v3Xuve/de610v8AhUl/26g3d/4m/pj/AN3NT70enYfj6+Zt790q&#10;6+kl/wAJQf8At19n/wDxaftj/wB4/a3vfSWb4+tmT37prr3v3Xuve/de697917r3v3Xuve/de697&#10;917r3v3Xuve/de697917r3v3Xuve/de697917r3v3Xuve/de697917r3v3Xuve/de697917r3v3X&#10;uiQfzNf+3bn8wb/xSD5X/wDvhs/791ZPjH2jr49HvXS3rez/AOEc/wDzLb54f+Hx0H/7od1e/DpP&#10;PxHW6H730x1737r3Xvfuvde9+691737r3Xvfuvde9+691737r3Xvfuvde9+691737r3Xvfuvde9+&#10;691737r3Xvfuvde9+691737r3Xvfuvde9+691737r3Xvfuvde9+6918Xn5Nf9lI/IP8A8Tf2v/73&#10;lf7r0uHAdbFv/CRX/t5H3Z/4pB2R/wC/56197HTc3wfn19Fn3vpL1737r3Xvfuvde9+691737r3X&#10;vfuvde9+691737r3Xvfuvde9+691737r3Xvfuvde9+691737r3Xvfuvde9+691737r3Xvfuvde9+&#10;691737r3Xvfuvde9+691737r3Xvfuvde9+691737r3Xvfuvde9+691737r3Xvfuvde9+691737r3&#10;XvfuvdfMv/4U2/Lv/ZkP5kG4ersDkfu9g/EzbNH01jI4JfJQ1HYFTL/ebtbKqmt9NTHX1EGAqrBO&#10;cSg0XBd9HpXEKJX16p0+GHxwzvy8+VvQHxp28amKr7i7O2ztHIV9JEZpsHteetFZvTc3iUNdMXh4&#10;a7Iyek+iBvfursdIJ6+nZ/OE+FOC+Sv8rTvP4/7C2xR0uT6u64xO/OjsFjoB/uGzvRdGma29tvb8&#10;cgfQ9diKOs27Df6R1jDUpOsb6SI1HBPXyePeulnX0QP+EnPy4Hanw27J+KO4Mks26Pi9v2TMbTpZ&#10;XZZT1L3DVVe5KGGBZB+6aPccG4TO6ORFHVUkbKgKGTw6TTCjV9etrb3v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U3+Pfuvde9+691737r3Xvfuvd&#10;e9+691737r3Xvfuvde9+691737r3Xvfuvde9+691737r3Xvfuvdatfzu2C3X3yk7RpEi8dBufLR7&#10;8xzgELNHvCAZfIuoP4Wvesi449H+w9xfvtv9Puko8mOof7bJ/nXqSNln8fbYz5qNJ/2uB/KnRQvZ&#10;R0adBj3B27snozYOY7J7Cq6+h2vhHooaufG4mvzFUanJVaUGPp0pqBH0+aeRIlkmKRBmUPItx7UW&#10;trNeTi3gALH1IHDJ4/L8+mbi4jtojNLhR8q9Er6z/mmfF7sDPVOBy9bujrItV+DEZbfuLo6fCZSE&#10;oCklRk8FU10dC9w+oVpjiC6T5izFFOLjlvcoEDoBJ6hTkfkQK/ln5dFsO92Ur6WJT0LDB/MVp+f7&#10;erEMRmMRuDG0eawOUx2bw+RhWpx+WxFdTZLG19OxIWoo6+jZ4pUNjZ0cj/H2QujxsUcFSOIIoR+X&#10;RurK6hlNQfMcOsO4cFi904DObZzdMtbhdx4fJ4LL0bmy1eLy9E+Pr6Zj/SSKR1P+v73G7RuJENCp&#10;BH2jI606q6FGyCCD9h61c/irncp8UfnVi9p7iqWgpaPfWd6Y3ZMR4YKzGZvInA47Juz2tTCtXH5M&#10;P9DHGD9D7kfckXc9lMsYyVEi/IgVI+2lR0CrFmsdzEb+TFD9hxX7K0PW1J7jXob9a33zZO6viL/M&#10;F2N8jtgIlLlKbdvXHyE2XKyPHQLvPY2fp6rIUNQ8dtfkyOMWrql/KVYBuG5kfly58fbVjPGIlT9n&#10;EfyNPy6BO92/hXrN5SCv+Q/zFfz6+qZ0/wBo7V7v6n6y7m2NV/fbM7Y2BtDsfalWSNc+3t64Cn3H&#10;iHlC/pfwVKCRTyrXUgEEexB0GiKGnQje/da6o/8Amn/LS+VnyIkyj4z5tdm7z2fV7irc5SdaZjNY&#10;To7JYekkaOWjx+I7H6v27WxA0kURx9IMfgcPUTQyO2QylTO808gH5x2zn68tmfkfdLaym04W6tDc&#10;IW4VDpNE0frVknFR8NDQCjl6/wCVraYLzLYzXEdctBOImA+atG4f0oGjx51HVAO9f5Ivx26rnyea&#10;77+PPf8AtMVctXksnu3eu+s1ujZsN52kqs3mu0+sa/I4Oi+6kYuBm8rT1Lk3aBHLD3h3z5zD99Tl&#10;LVKsNvfW6V/W261iudQ+cLobkADJPgBRmrHrIPljbfu7b9SPxJbaVv8AQ7uZ4afZIrCI19PEJ+Q6&#10;pm+UD9vfEb5MRfHb+X/luytv7P7C2zsreW3di9Y1ub7Gyu+Ny5yjlxVTl8VC38UrqyaoNEsKRU3p&#10;tGPHGAbmQvZvZtn9+eRo+bPeDb4d13e2uLi1LywCFoo42DrDojEQGnxC2VLVbJPkGPcDcL/2y5kf&#10;ZOQ7qSysJoopwqSFw7MCpk1OXJropg0xgdW/fBX+Xv8AzuaTcGO+V3yRpewY+stjYrMZx+kt9b1q&#10;qzufd1JuDbdTtOqyexeoNvR1b0uRxlJX1FZLjMl9hkKqKOajo6WoqqqONxD7m/d65Xu/bzctt9st&#10;rttt3d4x4MsSiKSQJIkj27TVDaZ0UxjW2gMULEKuCfk/3Y3aDmuzuucb2a8sA58RHJdELIyLKE4V&#10;jYhu0aqBqZPViEfY+x6meLH47cmOzOcqa+pw9DtTAyNnd6ZPP0i6qjbGJ2XiRNlarKofQ2Lgo3qg&#10;/oMOvj3yusvbD3E3Dfhyxa7JeG/LBTEbeVCtTTU5ZQqRihJkcrGACxagJ6zYuec+U7TazvU2424t&#10;qahIJUYNitFAJLNwoigsSQAKmnWtZ/Mu/lkfLfbHy43lufsel68wWX7yweL76xOEG7szkspt7be9&#10;czksFjdsb0rWxa0w3JQth5RnKfH1NZSRSyJ9vXVUbrIeyfJ0Q9seRdm5W3+R7i5gtlWWRBqVph3T&#10;UZiCwEjmjEamWjEAmnWJPLvtfzJ7+b/vPMHJDWsMME61inlaJ1jkDCE6EjkADLGRxADBlFQK9Wf9&#10;Kd37S6K68231/wBf9C7Z23jcNhsTQ1rYrdkGPqs3kaDHx0lRms5PSYEtVVk7K0k1RNJI7Mxu594H&#10;c5+wvOHPXMFxzBzBzF9RLNI7KJIpHESO5YRxgzUSNAaKihVAHAdZ08u+0HMvLm0w7Ztlrt0KIiBt&#10;NzMpZgoBZytidTnizEtU+Z6FWT5qZQIxi6qoHkA9Kydh1ESE3+jSLgHI/wBgp9hdPuqbgWAk3qMD&#10;zItmJ/IeMK/tHR4Pb/neuUsf+yu4/wC2HqH/ALOxuP8A59DhP/Ro1/8A9jHtV/wKLf8AR+H/AGRf&#10;9vfTv+t7zh6Wf/ZTP/2x9YZvmzutVU0/Tm3pX1WZZu2MlTqE0kllaPachJvYWsOCTfixdi+6fGWp&#10;PzAVFPw2AY1+w3q445r+XpZfb3m+vcLMD5XEx/7VB/h6j/7O5vb/AJ8ttb/0cOW/+w72/wD8CbZf&#10;9NG//ctX/vYdOf63nNXraf8AOeb/ALZeo03zT7CncNT9X7NxiBQDFNvvN5x5HuSZBOmExwQWsNHj&#10;b8nVzYPxfdR2hFpNv00h9VskjAHpQ3UlftqPs6svtvzM+XntYvkDLLX510RU+yh+3rF/s5nZP/PA&#10;7H/9CDPf/Untz/gVNj/6PU//AGTR/wDW7q/+tpzH/wApdt/zjl/6D6H345dn79+QO7cxs+p3L151&#10;3mYMUczgqGbYu4t4R5ilpZ/DlaRcmdy4b/KIFkhmSNKYmSPzvZFp2LQl77e3m1+yewWfMcdtdbza&#10;TSmGeRbmK0MEjLqiJj+ju6xyaXXWZFCOEU1Mi9ATnfY+aOTo7e5aa3nhnLKWEEo8NxkISZ+7WtWU&#10;gCulwVGkFjoN0B27pOnt3rgNY6S3SW5mUNbglRvwXH+Fx/r+8WB7w8pVzsV5/wBzSH/vU9R9/WPf&#10;fIwf84pP+t/Uj/QF2l/z9fYH/onNxf8A2be2P9d/lr/oy3P/AHMov+9Z1T+sXMH8Vv8A84ZP+2nr&#10;tegu0dSlu1tglATrVendwqzDSQArnexAN7G5U8XFubjTe7/Lmk6dluQfKu4xEfs/dorj5j1+XWjz&#10;FzD+F7f/AJwS/wDbSOs/+gTsj/n6OyP/AEUue/8Asx9tf67uxf8ARnn/AOy+P/vX9V/rDzJ/vy2/&#10;5wS/9tXXJPj5vedv9yHbWNgVAfGNu9cR41nZiNRq2z+Zy2sC3oEQitdtRf06at7w7Yg/xbZSSePj&#10;XjP/ALz4Vvb0+erV5Upmujv3MT/FNCtP4IGFft1zSflSnzr5Zf8AZdNyf8/gy3/oG7Y/4p7p/ryW&#10;/wD0ZIf+yif/AD9a/fe//wDKQn/OIf8AQXVfXzip/kZ8a6fa289l9jz57YGddsHmJqrZW0jPt3dC&#10;eSpoxO4o5CKWup1IhZ2bTNDKrOPLAnvO77lO0exv3i9z3Lkrnyzm2/fLZRc2iwXjrHdWoAWZQsgY&#10;me3ejsFI1wyBgn6MrnBv76P3jfvHfd82XbuefbyLbb/ZJW+nvfqrKaSW1uGNYJNcN1Cot5xWPvWq&#10;TKql28dESuv/AGdP5G/891S/+gls/wD+oPfRP/gD/YT/AH3f/wDZYf8ArX1zp/5Oy/ee/wCUPYf+&#10;yG7/AO9h01n5ifJgkkdq1QBJNhs3raw/wF8KT/tz7Ml+4793oKAduuTTzN7c1PzNHA/YAPl0TP8A&#10;3qP3rGcss20qCSaDb8D5CsxNBwFST6knrHL8wPk1JG6J23XQMwsJYtl9YGSM/wCqQTYN0v8A8GUj&#10;/D27H9yH7vCSB22u4cA1Km+uqH5HTKrUPyIPoemZf70z718kTRpdbZGWBAZduTUpPmNUjLUcRqVh&#10;6gjHTf8A7Np8o/8An+Oe/wDQH6b/APsZ9mP/AAF33b/+mfb/ALL9y/7a+if/AJOc/e8/6PVp/wBy&#10;yy/609R6n5UfJmsRYqvu7c0kSuJAtNtvrPEvrClQWqcJgaaZhYn0NIUJsSpIUh+3+5t93K2cyJy6&#10;GJFO+93Bx5eT3RFccaV4jzPSS7/vMPve3cXhDf7eKhrqj22xDeeKmBhTPp6dQ/8AZl/kR/z+beX/&#10;ACRtz/6g9rP+BE+7t/0zcX/ZRef9tHRb/wAnH/vf/wDTUL/3L9v/AO2XqHUfIXviscSVncG/pXVQ&#10;i/b5x8SgUEtzDg1pY2Nz+p1LfQXsAPay2+6l93u1UonLFswJr3vcOfyLzEgfIY6L7z+8Q++DduHX&#10;nB4aClI7HbQD8zWzbPVlP8rXuDd/3vyWr8/hN69mZPIbs6ySbNtvfqyjqKWGn2dLDBS1MnaW6MJV&#10;SKoJYGmiljUcFgxCnmf9/n7vG0yc08vbZyDNtWxWNrZz/wCL3Ny8BaSWfWzxgxy1BpRmLAA04DPX&#10;Wv7i3ut7i+7ntNc86e4M9zve5yXkkTXCW8QPhxACNCtvHFGNIJp26iOJPVvEXcFZp8lX1H2rFCUk&#10;dZcLTbB7BZ/HJpdFperdwZ2fUF9ZBi+nB9RCnnxJ92zn18bVc7fuJxi1uWk/YWiRTQ4YAkrxYBe7&#10;rNFtxeH/AHLtprcesqon8i9RXyqBXgKnHTie49rqrvLtruimjjdo5Jaz46fIKjhjZIxIxear2wih&#10;QCBqJtq9N9XHsruvu5e89nGZrnZSqqKk/VWRAzTNLk5B4jiBk4z00N+2tmCJIWY8AscjE/ZpQ9Nv&#10;+zE9HRO8OV7P2ltepj1CSj3vkl2HXpJEdM9O9BvMUEwliNhPCY9cZIEiqSLhS59pvcu2kMf7jvJi&#10;pofAha5A8wSbfxQAwyrVowqVJoeln19oF1u/hg1+MGPhx+MLw8/Tzp0+4zujp3Nz/a4btjrTL1Vn&#10;P22M33tavntGodz4aWqdvSCCeOAQfZLd8i87WEfi32z30K4zJaToM8MtGBny60u5bc7aEuIy3oHU&#10;n9lehCK0eRpLMKavoK2AGxEVVSVdNOmpTY6kkjdSCPqCD/T2HY5LmyuRJEzQzRNgglHRlPkRRlYH&#10;7CD0pdIp4ykgDowyCAQQfUHBB6DXO9GdJ7o8n95unurNxeXz+X+O9fbSy/k+6t915P4hSSX8mlfJ&#10;f9Vhe9vckbH72+8/LOn+rfN29bfo06fpt1voKaK6KeFOlNFTpp8NTSlegtuHIPIu7V/emy2FzWtf&#10;Fs7eSur4q64zXVQV9fPoHs98D/hxuMSDIfHDqqn8vl1fwHbNLtYjyqFfxnbH2ZS1vTotpNytiT7l&#10;3Y/vyfe95eKmw9xN7k00p9TePe/CSRX6zx9XHOquoUDVAHQL3D7v3spudRc8sWC1r/ZQLBx9PA8O&#10;nypSnlToHM7/ACo/gxmvK0HUNbgZ5RNqqMF2F2JDpeVNCSRUmQylTTIYz6kVIAt/1Kw49y7sn96X&#10;99zZ9Kzc2x36JpotztW1NUKakM8VlDM2rgxaQtT4WU56BN/90P2CvqmPZmt2NcxXl4MkYIV53QU4&#10;gBQK8QRjoG9wfyWPiPkVnmxu4+5trFY5njGP3ftmsooW8ICNOmewtVK0aMNbAToTcjWBbTL+wf3y&#10;f3r9uZIdx27l/cwSoPi2F5HIw1ZCm23GFA7A6QTEwFAdBNdQJ3L7jfs3cK0lvdblZ0BPZcwMgxxb&#10;xbZyVFKnvB49wxQvcn8mHobdVZkMf118qMnPX48sKuhkxuzd61mNLRWiGQpsFXY90Ov1HUqXX0ix&#10;9Xufk/vivfPlezt9w9wva+FILj+zlE24bdHNRs+E9zbXSt24wXo3cajt6iq3+5n7WcyXc9hybzsJ&#10;57f+0jT6O8kiqMeIkE0TLnPcFqMY49IDOfyKt80/k/u18h9qZa2vxfxzYOX29rtFdPJ9hksnpu/p&#10;NtVl9XJ9PsebJ/ffckz6f6x+399aVpq+m3SC7pnNPFtLPVRciump7cDu6K7/AO4Fv8df3XzJbzen&#10;i2kkNcYromnpnHnQZzw6B3O/yTflZjhLJh94dJ7ihX/NRU+5t3Y7ISWg8ja4Mlgo4Fu4Ma/5Ub8M&#10;dIJ0y7sf98591zcdMe77RzFt7n4mezsZoh3UFGh3JpT20Zv0RTIGogagXuH3Ffdy2q1le7Zcr5AT&#10;3COcVyHtQgzgfqHyJpmgO5z+Uv8AOXEF/s+rsLuOOMi8uD7F2CgZPD5WkSLO5GhkbSf2yoTUW/Sp&#10;Wze5e2X+9W+5LuwX6vme425m8rnad0NDq0gFra0uUFR3VLaQvxMGqvQKv/ue+/dnXwdpiuQPOK8t&#10;BilagSzRE04UpUngCM9A5nfgB8ztu6vv/jp2RUabX/gWKg3Re8Xm9P8AdqWrvwLcf2vT+rj3Luyf&#10;fy+53zBT6D3C2iOv/KTO1l56c/WJBTPr5d3w56BN/wDd2979tr9RyzetT/fUYn8q/wCgNJ/xeOOO&#10;gezfx67921q/vH0f3BgNLIjfxvrTemK0vJEZo1b76ijsWQFwPyoJ+g9y7s3v97Ecx0/q9zrsN/UE&#10;j6feNvnqAQpP6Vw2AxCk+RIHE9Au+9uPcPa/+SnsO429Mfq2VzHkio+OIcQK/ZnoKauirMfO1LX0&#10;lTRVKBS9PVwS006B11IWhmCsAQQRccj3KVpeWd/ALmxlSaM1o8bK6mhoaMpINDg5weghNBPbSGK4&#10;Ro2HEMCpzwwaHqL7U9Nde9+691737r3Xvfuvde9+6914m39TyAAoLMxJsqqq3JJPAAFyeB7annht&#10;YXubhgkcYLMzGgVQKkknAAGSenre3nu7hLW1QySSMFVVBLMzGgAAySTgDrfz/kzfy0qL45fDTddB&#10;8j9i4fM7/wDlZUbf3d2h1zu/CUGSpNubKwFPI/WOwNxY6tEsctfQGqrMzVeRFkpK2uamAElEsz4V&#10;+43McPOm9zSlA9mqGCNHUEPFnUXU4PiFmJBHwEKRjrO3205Vl5I5ehtS2m8dvGlZT8MpAoqsM/pq&#10;qgEH4gzD4urJNi/Br4u9dbrxe9tuda1NTuLBV1NlcDUbw7A7N7Gx+AzFEgjoc3gcD2Hmcpj6Kupw&#10;L09bS0sc8TFmjkVnYmE9h9svbzlfcm3jl3ZLKyumr+rDbxJIAwowRgtY1bzVNKnzHUwbpzpzbvdm&#10;Nv3bcri4gFOx5XZTTgWBNGI8i1SPI9Dv2R1X1j3Jtau2P2511sbtHZeTVlyG0uw9p4Hee2q0NGYj&#10;91hNxwVNM50swBaMkAm3sc9BoEjh1WJsn+Rr/Lp6v7Z3D211R1Zuzqqr3hhqjC7t2Z172hvrbWyc&#10;1T1GThy4emp6SsOTxAjmhQx0238pQUun0mBgF0hLmzkTlHnqG3tubrGO/itJPGijlLGMSaSmpkDB&#10;JO1iKSBlycdCDY+auYOWnll2K5a2edNDsgXWUqGoGILLkA1Ug449WI9YfHXovpiR6rrDqnZO0MxU&#10;QPT5DdNBg6Sfe2bjlfXK2499ZATZjJyMQuqXIV0zkKoLWVQDradk2bYLQWGxWkNlAvCOCKOGMeWE&#10;jVVGMcOiu/3Pcd1nN1udxJcyni8rtIx/2zkn+fQz+zPpF1737r3VSf8API+U6/Ej+WR8md9UGQWg&#10;3pv/AGm3RfXWmoFNWvuzuAPtKorcVKeRVYvDy5bNxW5/yI+/dXjGpx1onfyb+qSkHa/dldTged6H&#10;rPbdQy2fRF4dy7tsWHKsxxCqy8XSQHkewVzZc5isx83P+Bf+fuhny9BiS5P+lH+E/wCTq8z2DehN&#10;0D/aXf3TPSlGavtDsbbG0m8XmhxlbXrUZ+sj0lg9BtvHiavqBwRqhpmF7Anke1VtY3d4aW0Zf5gY&#10;/MnA/b0nnure2FZ3C/Lz/Zx6pF+bv8yjAdy7EzHTnS+GzlJtncMlPBuzeu4IocZWZbGUVYlaMTgM&#10;RC8ssVPUSRxmeoqXjkaMNCYArsxGOz8vvaTC7uyCy/CozQ+pPqPID7a9Bvct4S4iNvbA6TxJxUeg&#10;H+f7KdGj/lO9MYan+PO8d77mweOyydtbtmpFpcvj6XI0FftXZKSYejSWmrFdHH8RmyyupWx0r/T2&#10;W8z3bm/SGNiPCXyNCGbJ/lp6W7FbqLRpXFfEPn6DH+GvVc/8zTbvUuzPkPBsfqbYu3NljCbSxNVv&#10;Cn2xSDG0dVubcMkmVp6dMNSN9rTLFj3oXjWnhiuZmupAQ+z7l2S6msPGunL6mOmucDHHic1414dF&#10;G8pBHd+FAoWgFaYyc8OHCnWwv8Yusv8AQ78f+p+upKcUtft/Z+NfOQBDHp3NmAc7ue6tz/xcKmp/&#10;UL/1A+nsC7jcfV30s/EMxp9gwP5AdCyyh+ntI4fMAV+05P8AM9Dx7RdKuroP5Ruwmar7c7QqI7LF&#10;T4XYWJm0A62qJP7w7hj8h+mnxYw6R9dVzawuMuUoMzXR+Sj/AAn/AJ96CXNE+IrYfNj/AIB/l6ux&#10;9jXoIde9+691737r3Xvfuvde9+691737r3Xvfuvde9+691737r3Xvfuvda6X/CpL/t1Bu7/xN/TH&#10;/u5qfej07D8fXzNvfulXX0kv+EoP/br7P/8Ai0/bH/vH7W976SzfH1sye/dNde9+691737r3Xvfu&#10;vde9+691737r3Xvfuvde9+691737r3Xvfuvde9+691Wz80/5t/wH+A0k+F+QPemFg7EjphUw9P7D&#10;p59/dqSJJGJab+IbX2/5BiUnQ6qefOz0MEoDeOViCPfurqjNwHWu92//AMLD+u6GuqqPoP4Ub03T&#10;jTI4otw9v9r4PYVcIlm/beq2dszF7kjLPHyVTOgIxsGkAudV6cEB8z0Vz/oMI+SX/eHfSH/odb8/&#10;6M9+r1bwB69CJsf/AIWLb5pqiFOyfgptPM0jsyz1Ox+9sxtmop1aZCk8NDnts5ZZikYkBiaoj1sV&#10;PkjCkN6vWvA9D1Z90B/wqv8A5bvadXRYjtrEd2fG7J1MkcU+W3ns2n3zsaCSUWQJnes6jJ5TSG9L&#10;yT4GFFBDFtOoruvVDCw4Z62Cule/+j/kfs2m7C6D7a697h2XVaFXcXXe68NurH01Q6ljQZJsTNK1&#10;JVJZllpKpY5o2VkkjVlIHumyCOPQve/da697917qtv8AmR/zRugP5XWyOtt+9/7Q7h3fh+0t1Zba&#10;G36bp7b+ytwZKjyWGxAzNVPmId67g2/FHA0RCxtBNK5fgoo9Xv3V0Qvgda/nzB/4VGfAD5A/En5S&#10;dC7N6g+YeM3h3d8dO7eotqZLc+wOlqLbeP3J2T1pk9m4Ku3DWYrsGtqoqGKqrYpKuWmo55ViDtHD&#10;K4CNqvTiwsGBx1oYe/dKOtlD+Qh/OM+Mn8rTaXyWwPyB2L3tvCs7k3H1ll9sSdObZ6/3BTUFNsvG&#10;ZqiyiZ597bn280TyNkYDTinScMFfWyEKG901IhelOtgr/oLq/luf8+T+b/8A6Lfob/7ZXv1em/Bf&#10;5dHR+BH/AAoB+G/8xT5CY742dKdafJna++cntXc+76fK9pbN6swm00xu1KZKrIwTV20t55usE7rI&#10;BCq0BQm+p0HPvdeqtGyip6vL9+6b697917r3v3Xuq3vmt/No+BvwCaXEfIXvHD0nYYpYqym6f2NT&#10;zb77WqIamPzUctZtTBazi4qhLtT1WbnoqeUA+OVjx791dUZuA614u2/+FiHV+Pr6yk6I+E+/d34z&#10;UBQZ7tvtnb3XNeFD3MlZtLZ2K3TGSVFtCZsWJvqIWzar04ID5noq0v8AwsJ+RplkMPw46TjhLuYo&#10;5d/b6mlSIteNJJUhQMwFgWCKCedI+nv1ereAPXp5wH/CxDu2mrhJun4S9V5jG/t6qTAdt7t23XG0&#10;ytLbIZHE5aMaowyr/kx0sQx1AFG9XrXgD16sF6I/4Vy/DDe1RQY7vzoPu/omsrPAlRl9t1W3O5tm&#10;4uRyBUPX5Gj/AIFmGiT6q1LgJnYD/NqbD36vVTC3ketjf40/ML4wfMXaEu+fjJ3fsDuTb9L9uuV/&#10;unmFfObdlq08tLS7s2lkVgy2InkUFkp8pRQSMOQtve+mipXB6Ml791rr3v3Xuve/de697917r3v3&#10;XuuLMqKzuyoiKWd2IVVVRdmZjwABySffuvdUU/ND/hRN/Lf+HeYy+yIt+575Fdn4Wpnx+T2X8f6D&#10;G7px2EyMICtTbg7Dy1XQ4CMo+qKoioK+sqYHVklplcaffunFidvl1Rbv7/hYnv2oyMidXfBzaGIx&#10;McoEVRv7unM7jyNZAA15JKPbuAxcdM7EodAnnC2I1NqBXVenBAPM9JDE/wDCw3vuGuhkznwt6hyO&#10;MXV9xSYns/eeGrpbqQnhyNZQV8aWNidVK9xxx9ffq9e8AevVnHxc/wCFYvwg7byuO258i+sezviv&#10;lcjLDCNySVEHcvWFA8hKFcruPa1Hj85ENRQLIu13iALNLJCq3Pq9VMLDhnrZv697F2D2zszb/YvV&#10;+9Nr9h7C3Xj4srtreWzM5jdybazuPmuEq8XmcTJLBMlwVbQ50sCrWYEDfTJBGD18av5Nf9lI/IP/&#10;AMTf2v8A+95X+69LhwHWxb/wkV/7eR92f+KQdkf+/wCetfex03N8H59fRZ976S9e9+691737r3Xv&#10;fuvde9+691Sd80f+FAf8tz4W5XLbMzPaeQ707Sw7S0+Q65+PVDjt/VWIr0LRGh3DvSprKLbdFNFK&#10;pjrKNsw9dT2bXR6rK3unFjZvl1Qx2V/wsT3PLkJ6fp/4OYGgxMNTaly3ZXdOQy2QyNIBfyT7f2vg&#10;KKOikJIGhcnVKLX1HVZdV6cEHqeg7xv/AAsM7/irYZMv8MOnq7HL5PuKXG9l71xVbLeJhF4a+qoq&#10;xI9L6WbVTPqUFRpJDL6vW/AHr1ZF8b/+Fa/wr7JymPwfyK6Y7c+NVVkJYon3PjavH929e4gFSZZc&#10;zk9v02Jz4QNZUNHtipJuS4jA59XqhhYcM9bLXRvyA6S+THX+M7U6A7S2T2719lmMVLujY2eos5QQ&#10;1qRJNUYnKJTMZaGvgWRPucfWxxVMBIWaJG4976aIIND0MHv3Wuve/de697917r3v3Xuve/de6Su9&#10;99bK6z2nnd+djbv2zsLY+16F8nuTeG8s7jNs7YwGOR1iauzOezMsNLTRBmVPJNKo1MFvcge/depX&#10;A612PlF/wqV/lydG12S251DH2X8qdzULSwfe9b4OLavW61sDvFNSzb7361HPOgZQUq8TiK+mkVg0&#10;czj3qvTohY8cdVL7x/4WKdpVddfr/wCDWwMBjFdwI94917i3dXTRBVWN/Nhdv4SOJiQzFfHIACFD&#10;HSXb1er+APXpK0v/AAsK+RCVNO9b8Nul6ijWeJquCl7D3zSVM1MsgM8VPVy086xOy3CSNDIFJBKO&#10;BpPq9b8AevRqeqf+FiHVeQqaWn7x+E/YG0aQNprcx1T2ztzsWpddIPnpdt7vxW1lQ3uPE+VbgX8h&#10;vpHq9VMB8j1d/wDFD+ev/LI+X1djNubG+RWH663/AJV4IKTrnvejk6l3JU1tVMtPR4zF5bcDfwDJ&#10;1k8jBIaLE5qqnY/SPkX3020br5dW9+/dU697917r3v3Xuve/de697917r3v3Xuve/de697917r3v&#10;3Xuve/de697917ot/wAwfkbtr4i/F3vf5K7rNM+J6b603NvOCgqpVhTPbgoqEwbR2rFIzxDzZfLS&#10;0WMpx5EvLOg1Le491tRqIHXxvt57v3H2DvDde/t45Wpzu7t77lzu7905usIarzG49y5SXNZzK1TK&#10;ADJUVU0szkAepj710u621f8AhI78TRvf5F97fMPcOO8mH6M2XSdXdfVFRCjRSdh9qCSfceUxs/LL&#10;PjMBRS0c44BjzC21c6fDpmY4C9b/AJ730m6+RT/Nv+Jv+yV/zDPkx0ZjsQ2H2RS79rN89V06RSpQ&#10;Dq3siNd67LocZPKB5o8ZTVn8GllUkfcUcyE6kb3rpajalB6Ml/wn1+XMfxH/AJnHSVZnMouM6976&#10;ar+OPYEk0scVJFS9l1lMmyMjVTVDLDDHSbppcFNU1UhAipRUm4DN791qRdSfZ19UT3vpH1737r3X&#10;vfuvde9+691737r3RVPm78qtv/CP4sdvfKbdO1MxvjAdQ4fDZjJbV2/W0WOzGYizO66DakUNFW5E&#10;GGNkkr0lYyCxVCByR791tRqNOtZ//oMI+N3/AHh33f8A+h3sP/oz3qvT3gH16v8A/wCWZ/ML2b/M&#10;y+Odd8jNjdebm6ywtD2TubrZ9ubsymKy+Ueu2zisblZ8ktXhwIhFKuSREQjUCjE8Ee99NOug0PSL&#10;+b/84r4BfACas2/3n3PS5Ts+lgWdelerqIdgdp3dFliiy2Gx0sdFhWkjYSwHcOQx6TJzEz8A+62q&#10;M3DrXL7d/wCFiNNHka6h6F+Ec9ViUf8A3G7n7d7fjoMjVReQgffbE2ZhqmKBtAB/b3HMLtb6Ld9V&#10;6dEHqegSo/8AhYX8hkqqd6/4adMVNEsqGqp6PsXfFDVTQBv3I6esmpqhInI4V2gkAPJU/T36vW/A&#10;Hr0f744/8K6fipvrJ43CfJf48dpdAGsaKmn3dsvPY3u3Z2OmMoSTIZinhosBmoaXReUrQYqvmU2j&#10;CS/5z36vVDCfI9bOvQPyS6F+U/X9B2n8du2Nk9v7DyDLEuf2XmqfJrj60xLO+Jz+O9NXjK+NGVps&#10;fkaeCpjuPJEt/e+miCDQ9Dd791rpj3Lufbey8Bl917x3Dg9p7WwFDPk89uTcuWoMFgMJjaZddTkM&#10;vmMpJFT00EY5eWaRUUckj37r3Wut8r/+FRH8uf4/ZTJ7V6mff/yu3bjZJqaWr6qx1HhOsYa6ndo5&#10;KaXsjeD0wq0JCmOsweNyVK6tdJjYj36vTqwseOOqgN1f8LEu4KrJvJsf4QdbYHDciOk3V3HujdmT&#10;P0Cu+RxGEwsQvySopTa4Go2udV6v4A8z17av/CxLuClyaSb4+EHW2ew3AkpNq9x7o2nkx9Qzpkcv&#10;hM1EbcEKaUXsRqF7j1eveAPI9XA/E7/hUN/Lo+QeVxu0+2JN+/FDduRaOCKr7XoKHMdYzVspUJSx&#10;dk7RkqFpEF2L1ecxuOplA9UwJA97r1RoWHDPWxXt7cW393YLD7o2pncPufbO4cdR5jAbi29k6LNY&#10;LOYjIQLU0GUw+Xxry09TTTxsskM8MjI6kMrEEH37prp49+691737r3Xvfuvde9+691737r3Xvfuv&#10;dVVfN/8AnRfy+fgJXV21e5u5I9zdq0CM1R0t1BQRdh9l0kiqH+1z9HSTwYvBzsrI8UG4crQPIjB4&#10;ldPUPdXWNm4da7Pa/wDwsS011TR9G/CDy41NX2m4e1+4/BXVF5vR9zs7aGEkjhtGCTpzst2a3AS8&#10;mq9OiD1PQKwf8LCvkWs8LVPw36VmplljNRFB2DvmmnlgDgyxw1EkEqxuy3Cu0ThTyVYCx9XrfgD1&#10;6PD0J/wr6+OW6MhQ4v5HfFbtPqCKf7amn3P1nvLb/cmGp6hisc+RyGJy9JtWup6UeqRkpVrpkWyq&#10;szcn1eqmA+R62X/it82Piv8ANrZcu/Pi93Xs3trCUK0n8cosJVz0O69qS16M9HTbx2RnI6XMYmSX&#10;RJ4VyFDD5NDGMuqk+99MlSuD0aX37rXXvfuvde9+691737r3Qbdy9k0PTXUHa3b+TxtVmcb1T1tv&#10;nsnIYehmhp67LUOxtr1W56vG0c9R+2ks8dK0Ubv6QzAngH37rYFTTrU9/wCgwj43f94d93/+h3sP&#10;/oz3qvT3gH16ue/lS/zbOu/5rO3+6dwdfdR706oh6XzGycPlKfeObwealzUu9qLJVtLNQNhFAjWA&#10;Y11kEnJLrb6H3vpt0KcejJfMj+Yx8NfgPt6mznyh7v2zsHI5Slkq9t7EpRWbn7M3XEjGFZtvdf7b&#10;jqsnLTGUeB8jLTx0ULkCepiBv791pVZuA61nO9f+Fg/WmLyFbjfjZ8Ot5b0x6tNHR7t7m7FxHXzs&#10;yDTHP/cjZtFuFpI3b1ANm4X0galVmITVenRAfM9FT/6DCPkl/wB4d9If+h1vz/oz36vVvAHr0dn4&#10;9f8ACvnoPdOWo8P8mvit2J1BR1NSlK+8urt64nuDE0qzSADI5bbuYodtV9PTxAnzLRPXzWXVHE7M&#10;I19XqpgPketpD42fKn48/MDrag7b+NfbO0u29iVzinlym2q1/v8ACZHxiV8LuvbtekGSw+QVCsjU&#10;GUpKeoCMknj0OjNvpkqVND0YH37rXQbdy9k0PTXUHa3b+TxtVmcb1T1tvnsnIYehmhp67LUOxtr1&#10;W56vG0c9R+2ks8dK0Ubv6QzAngH37rYFTTrU9/6DCPjd/wB4d93/APod7D/6M96r094B9ernv5Uv&#10;82zrv+azt/uncHX3Ue9OqIel8xsnD5Sn3jm8Hmpc1LvaiyVbSzUDYRQI1gGNdZBJyS62+h976bdC&#10;nHq2337qnXvfuvde9+691737r3XvfuvdVNfNT+dr/Ls+CeQye1O1+6ot59pYlnjrunel6CLsfsGg&#10;qYgxkoM8KOeDD4aqBC/5LnMvRTEOrBCh1D3V1jZuHWvr2v8A8LEsfHWVtF0d8Hqysx6tJ/D9ydr9&#10;ywYyslXQyxGt2TtDB1aRkNpZgm4HuAVBBIcar06IPU9AJ/0GEfJL/vDvpD/0Ot+f9Ge/V634A9ej&#10;OdO/8LD9iVtfSUXyA+FG7dtYvXCK7cvTva+H3vX+JiRUPSbI3ri9vR6kABRX3BZ72LJp1N6vVTAf&#10;I9bJPwo/mj/CD+YFQP8A7Lb3bg87vGjpXrMx1PuiKbZnbOGp4QGqaqXZGe8dRW0sIKebI4k1dEjM&#10;qNUBzp976aZGXj1YL791Xr3v3Xuve/de697917qtf5q/zcfgN8BZZMJ8ge9MPD2IIBPB1BsGlqew&#10;O05FeH7inOT2xt4SLh450u1NU56ooYJrERys3Hv3V1Rm4DrXi7Z/4WI9c0FbUUnRfwk3turHFv8A&#10;JM92z27gtgVqKtQDeo2ls/D7lRy8QIsubXQ5BvIFs2q9OCA+Z6K7L/wsJ+RplkMPw46TjhLuYo5d&#10;/b6mlSIteNJJUhQMwFgWCKCedI+nv1ereAPXp827/wALEe6aauWTdnwj6vzeNDwF6Tbvb+69r1zR&#10;LMGqkXIZLDZiMM8d1jY0xCNZirgaD6vWvAHr1YT0J/wrh+Fe+8hj8T350Z3Z0DNXPDHPuHCz4LuX&#10;ZWHLm00+VrcQuIzZiT6g0W3qiRv+OY/Pq9VMLeR62Ovjd8tPjX8vtkr2H8aO6NidxbVXwLX1O0cu&#10;k2VwFRVRmWnoN2bYrVhymHqmQFxSZWjp5tPPjtz7300VK4PRiPfutde9+691737r3XvfuvdFU+bv&#10;yq2/8I/ix298pt07UzG+MB1Dh8NmMltXb9bRY7MZiLM7roNqRQ0VbkQYY2SSvSVjILFUIHJHv3W1&#10;Go061n/+gwj43f8AeHfd/wD6Hew/+jPeq9PeAfXq/wD/AJZn8wvZv8zL4513yM2N15ubrLC0PZO5&#10;utn25uzKYrL5R67bOKxuVnyS1eHAiEUq5JERCNQKMTwR730066DQ9Ib5yfzjvgL/AC+5KvA94dwR&#10;ZztGmiWUdJdUUlPv7tYeSNZoky+HpqiChwpkjYSQncOSoFmU3iZ/futqjNw61ye2/wDhYjpr6qj6&#10;I+Eflxcbn7Lcnbfb/gr6qL7kW+62Vs7DSRwMYQb6M/MA7j6rH+7qvTog9T0DNH/wsL+QyVVO9f8A&#10;DTpipollQ1VPR9i74oaqaAN+5HT1k1NUJE5HCu0EgB5Kn6e/V634A9ej8fHf/hXb8V961+Pw/wAl&#10;Pjh2v0Q9Xpgm3TsXcGH7s2jQTqfVW5eBqXbuYhpmUFtNDjK+VHZY9DqGmHq9UMJ8j1s3/HX5RfHv&#10;5bdeUfavxt7d2X3BsWrkSnlzG0cotTUYeveFan+D7owVUsWRxGQWNkkfH5Wkp6lFZWaIBlJ300QV&#10;ND0PXv3Wuve/de697917r3v3Xuve/de697917omXy+/mEfDv4I7aj3H8oO8tpdcz1tLLVYDZvlqd&#10;w9j7rVNUaHbPXu3I6rLVUTSgQtWilWkhdh9xUQrdh7qyqzcB1rUd5f8ACwTpTBZGrx3xz+IHY3ZF&#10;FHPJBDuftrsLAdUwyLDJp++pds7Yod1TTRSgExLPXUsgVlZ0VgYveq9OiA+Z6Jz/ANBhHyS/7w76&#10;Q/8AQ635/wBGe/V6t4A9ejKdNf8ACw/Z9XWUdD8hPhTuXA48LD9/ufprtXF7trGbQq1Bo9ib3xmF&#10;RRqDOgfcZ4IQm6l29Xqpg9D1sh/Cr+ax8Ffn9DDRfHTvHB5Tfv2MlfX9Qbwhn2R2zjYaeJp61k2d&#10;nvG+RipkXXU1mFlraWIEa5wTb3vppkZePVifv3Veve/de697917r3v3Xuve/de697917qpL5nfzw&#10;f5cfwcyeX2j2h3fBvntPBz1NJk+n+ksenZe/cZkKPirxW4JKKaDC4asjYqpo85mKKc6gRGVDsvur&#10;rGzcOqA+1f8AhYniIqito+kPg7ka+kDzDHbj7V7npsTUPF4GWnet2VtHA1qq3lKO6x59hpVkDXcS&#10;R6r06IPU9F+/6DCPkl/3h30h/wCh1vz/AKM9+r1vwB69CvsD/hYvuCKopYO0/glh66ley1uV2B3x&#10;W4qoprGRjLS7f3FtisWe/wC0njfJxWsz62uEHq9a8D0PVrXxz/4VF/yyO6qqgwvY2V7V+M2fq5Ya&#10;Qv21skZbZ0lbObRil3h1pUZsRU49Ieqy1JQRobl9KDWfV6oYXHDPV/nWnanWXc+z8Z2D1D2HsntH&#10;YmZVmxO8evt0YTeG2choAMqUmb2/PUUzumoCRBJqUmzAHj3vpogjB6Xvv3Xuve/de697917r3v3X&#10;uve/de697917r3v3Xuve/de697917r3v3Xuve/de697917r3v3Xuve/de697917r3v3Xuve/de69&#10;7917r//V3+Pfuvde9+691737r3Xvfuvde9+691737r3Xvfuvde9+691737r3Xvfuvde9+691737r&#10;3XvfuvdUn/zcOutFT1R21SwH96HKdeZyp0nSGgZ9x7Yi1AWuwfLE3N7KLX5sC+bbfMV2Pmh/wr/z&#10;90L+V7jEtqfkw/wH/n3ql72DOhb0E3e3WtP3D052T1lOsOveO0cxicfLUBTDSZs0xqNv18gYH/gN&#10;XR089/qClxY8+1VlcG0u47gfgYE/Z5j8xUdMXUIuLd4T+IEfn5fz607dl9bby7A3xRdb7WxBrd7Z&#10;GqyWPoMDVVlDiqipyWKpZqurxi1GVkhhWo0wSpHFJKpeQCJLyMqmVZriGCE3EhogoScnB88Vxn/L&#10;1H0cMksohQVY+XDh5Z6FDafZfyT+Jm7arGYTMb96mz9PMJsptTNUdXSY2vOoKtRktp5+J6OqVwlo&#10;6hqdrrzHJY39p5bfb90iDOFlXyYcR9jDI+yvT8c15YSaVLRnzB/yg4PVq/R384KhqPs8N8gtiNQS&#10;/tQPvfrxJKijY/oNTldo5KUzRgAB5ZKOrlLEt46ZQAvsM3nKrCr2L1/ot/kYf5QPt6PLbmAHtu1p&#10;/SX/ACg/5D+XRLf5jeS6v3n3NgO8Om96YPde3e0NtUVRk6rCVnjyGL3jtCOHEVkWUw8wircfK2Pb&#10;FTKlXBFIzmRrGxPs32BbmG0azu0KtGcV4FWzg8DnVwJ6Lt3MElwLm3YMHGaeRGMjiMU49bEfxo7V&#10;j7r6H6v7L80c1duPatD/AB4xiyR7oxWrC7phVfqFXIU9SEB/s6T+fYE3C2+jvZLfyVjT7Dlf5EdC&#10;2zn+ptUm8yM/aMH+fRHf5tPUL726EwvZeNpPPl+otxpVVrojvMNobtaLDZkIkYJbx1qYudieEiSV&#10;yQAT7OOWLrwb027HEox/plyP5V/OnRZv1v4lqJhxjP8AI4P86dbI/wDwlq+XJ75/l91nQ24Mo1bv&#10;j4kb2qtlRxzyrLWSdWb6kqN39c1krli5SCoObw8ClAqQUEKqT9BIQ6Aky0avr1sv+/dNde9+6917&#10;37r3Qa7a6Y6e2XvHcfYezuqOtdp7/wB4QxU+7d87a2LtfBbx3TBBK08EG49zYulira5EdmdFqZ3A&#10;YkgXJ96CqCSBSvH5+WfyAH5dbLMQATUDh0JXvfWuoa47HpXy5RKGjTJz00VHPkVpYFr5qSFzLDSy&#10;1YXyNGjMzKhbSCSQLk+/de6ra/mf/CST5fdJwZTYmPon796h/iu4OrJqmaCjG58dkEhfefVlZXVT&#10;xwxR52Gkpnop5pY44MnS0Es0qUgq0lJOYNmi3zbmtGw47o2/hYcK/I8G+RrxA6lr2X909w9pedoe&#10;YYA0tpIPCu4Qf7W3YgtpBIHixkCSIkjuGkkI7100FL6popqeroqqlqqugr8fkaOqx2TxmSx1U9Dk&#10;8TlsZXJHPS1lJURyU1XSVEaSwzI8UqJIjKMfbi3mtJ3trhSjoSCD5Ef6sHgRkY67SbLvO18xbTb7&#10;5ssy3FpdIskUiGqsjCoPqCODKQGVgVYBgR1y9sdGfXvfuvde9+691737r3Xvfuvde9+690qdkbyz&#10;nXm79u7421MsGd2xlIMrj2kLLDM8QMVRQ1RT1eCqheWmqFXlopHX8+wvztyjtPPvKd/yfvi6rW/i&#10;aJiBUocMki1xrikCyJXGtFr0R8ybFb8ybJcbPc4Eq9reaOMo4/0rAEjzFVOCetl3rvfWD7N2Rtnf&#10;u3JHfD7nxcGRpklKfcUcpJhrsZWCMsonpKhJaaoVWIEkbAEgX98CuceVN25G5pv+Ud8XTdbfM0T0&#10;rpbTlZEqATHKhWSMkCqMpoK9YRXlpcWF3LY3a6JYXZHHoykqQD5ioweBGRg9LP2Guk/Xvfuvde9+&#10;691737r3XvfuvdIDtLrbbPb/AF9uvrbd9MajA7sxM+MqmjEf3VDObTY/LY9pQypU0dQkVVTOVIWW&#10;NSQRcEae3XP3MftdzxtnuBynL4N/tU6TxE10tpw8UgBBaKaMtFKtRqjdlqK16CfPfJPL/uPyduPI&#10;3NMPj7fukDwTLioDjDoSCFliYLJE9CUkRWGR1qA9v7Sn6R7F3b1nvfLYajzu0MxU4mpmbIUlPTV8&#10;UarUUWToxLKSIqmnkiqERjrRXCSBXVlH1ge0/uly37ve3O1e5HL7eHa7nAJTG5o8Egqs0D1C1aGV&#10;XQsAFcKJEqjKT8tfun7G89+13uRuntxe2U95Nt82iOWCCR1uIX7redNAegmjKtoqSj6om70YBN0F&#10;JW5YhcPQZHMyFmRYcLj63MTsyJ5JAsGNSVzpX1NZeBybD2fX/P3Iu1gnct6sbelD+pdwJg4B7pBx&#10;OB0k2r2E98d7p+6eTt6uAa0KbXelajiNXg6aj0rXoR9v9H957qKDb3RfeGVWRkWKWm6d7J+3l8ie&#10;RWiqZMWsbLpIcurFQpDEhSCQ0/vd7Riog5isbgjUCLe4S5YFcsCtuZW1Cvw01eg6kGy+5r96C+pp&#10;5L3CANpoblYrQd3A1upYRQ/xE0BwSD0JdF8KvmFkhqofjV2iseiWQz5uk29sunRIWCN5qjfeRxaR&#10;sWICxyMrtcEKRz7IL77x3tDtxIutxlABoWFhuBQGlcuLXQB5VLAaiFrqIBHW1/3ff3od0AP7mtYC&#10;RWkm6bbq40ppjuZGJ88A9oJ4Dpb0P8vn5WVrCOfZeysFJ5JI2/vB3R09TrD4ovKxqYsRm62dCT+0&#10;EMGvXwyqLt7BN/8AfD9mbMHwbl7hgPhV7ONga0Klbi7hKsvEhgP4RVgV6kvav7rr7xt8Qb6fbLRS&#10;Tln3CU0pUMPB26RGVjgEPXzIpQl8qP5evbmBplrd+ds/GHY1O8QlX+Kdmb4yLRiOPy10VTU4XaM9&#10;GrwBkVmjq5ImYnRIyDWQtJ99/wBs5ZDb7XZ3k8oqNIVJKt+EA2RvcMcVNP6IehpIdj/dN+5ugS73&#10;zNY2yHSSUt5WoD8ZpdSWNSoyB5/iMeKtK/E3qaj1Hcvzy+N2MkRm1Y/ZePy3Y2YLRSGB6eHGZPJb&#10;YkkfWDcoLIVcPZVMntiT73W8S9+18mX90hoQUS+XGnUatNtsMQJwErJpeuWXFZA2X+6VtLtQLvnR&#10;5moR+jY2+W1UUgR7jdOVAB10WopUVoQKQfnZRUnU3yQnxnT/AG7u7duNn2btWtTd9FtXN9S1VZkK&#10;qCopamlosGmVyM0kUYvGlT93aQs6BAFJaReWuYm90NiG+c07OtpIztGbe4SKQqEIIJGuZe7B+KuA&#10;SoOOp32D2Rb7stkntztF3dui1uVlnWSCVvHJqQDFbkoNJCsEocgM2erqPkL/AC4vmL8Qv5ce3Pmv&#10;hPmh8oK7fm6Md1Buap+Oe5N5VGwM11BtXNdcvuTuh97ba3VuCoqs1X4TKfZUtPTYeghq4McTXV1G&#10;kZqUoEe4e0XtXuhLX/Lm2yMfxfRW4fz/ABrGGpk4rSuePQxtOf8AnWzbRbbteIB5fUSlf95LFfL0&#10;+XQA/A3+bdtlqjEdcfL/AH12tsaskqY6XFfIDY2Rxe4KS0zhynY+193YzNyUwLh0/ieDi0hZBG9H&#10;DFGahcKffr7qfNdi0nN/sZbWV2UBZtquFeCQEAitjc209rqOk/2Fy1TpLCd3bwzL3KXvRuLKu280&#10;Xcqg48YLHKpzWkqSxyEZ/FH600gCo2h9r7R3ZuTbmG3Z1R8tt4by2pnKSLI4DNZKo2lvfaOTx8jO&#10;sFRha/rUbcWWAKSI3jq3syC7EB0bmtee/vPfL99LsHM+23G3XFo3hyQRXm5Wc8TKB2vHdzXehh6e&#10;EtAxoBUETdbvHcxi8tvpbpZBUPJbW8isD5hoRDUH/THI+0EpfyX3Z8yukaCo3FkdodW/JDrGlj+6&#10;rslLtHJJltvGGMMarcWD3VUboZIoj5NFfTiVI42PlNOBply0+7tvXtT753UfLd7zbd8s8ySHw47b&#10;dIrTcYLupOkWl5KkGqU9oFvKkctTpgMwJC4y+/Xvp7n+x9vJzEOQYeZOXYxrkutrvri0uLWgXUbq&#10;xEMpWIDWxuIppIqAGYQ0BYheM+fOwZpfNuH4bdJQiWYS1gwuA6vraqQrUGRJIqhdm4eVpEB8qD7m&#10;IeT0lgpZjmZuv3OfeDSY7DnCzvIwGASbbxag1UClbcyugrjtemkcCCU6xb2j+9E+71eEfv8A5M3a&#10;0c0q0U9veKvcak+NPDqxnMZJJIpUBuhTwvz++OAMaRdEdl7EmQnyTbO3RufZWNV3R3qUooutuxMf&#10;op5ZP3HiSihRpGVzCCCVjDd/uae80ZaSbaeWd6JpUzG5lZqUAZluwkYamRpPaoKqQO0yrs/94h9z&#10;7dQq3W47xs/nR9uQBaiumtnHcMQD2mtasdRr8QFPDfOf4nVgUz78+Qe1MivheNIN+fJWuEXgQHUP&#10;70Rbqxjq+pldJ2kcuCwsui8W7v8AdH90IiTuftxZTRnj+732qIHiKCqTTqCBqqpBBIo4BKdSrs/3&#10;ufui71jbuf4IW8vrlv4SMjJL/TRE1ameIDdp06gIi/LDpHclA+Jofmtv/ZcdUklPTtkt7/HXGZiA&#10;yT+JIKb/AEgdfUuQkkuQsZerM1ir6nUqDHj/AHfl5evRfbp7SX7tHRmZzulzDVQGJeG2aCEoVww1&#10;LGDUkY09SRFz/wC0HOlmbLl73K2oibA+lv7COYhqqAkkks7htXwlVLmlAfPoEtzfHjqzvKVjD89e&#10;8uyPO4eHG7mretuzaCnaTVN9vTUW2szh4fHZWZFgp4gGVpNJF0E78nfeGsvaAAbZyHt2xlNWo2/L&#10;xspcDSBJcNuXiyMpOlpJO4igoK06gXnn7hvJHu+vibtzrv8AuaSBSvicxLeRZOvVHDJt0sKKwyqI&#10;NA4jPcQ9/wCG0aijqoMps75X4nB5CieSpops90xuzE10coH+TCLJ7U3JXtTSKbq8saScHWouPG0q&#10;r9/jZ93tX2/fditLi2mCrIlxLcRoyH4w0S2W4I+chC2mgy5JxCVx/dK8v7bdruHK/Ne7WVxEWaKR&#10;I7OZ0b/Qysol291I/E6gE+SrxJitj7C+enWXhpdr/LTpvsjHU/iIxHZw7HaKeBAFMTZLPbdqqyPR&#10;YKscOXTUhJADAKIA50vvuT+5ivNvHJkW03jhj42zXU1kykniIns7WxdjXUTJC7VGA2epk5T+7X97&#10;723KR8u+58u62iFR9PvW1RXqkAcDOu5T3qqKaVWORBQ5IwQcDZPbHydoRFB2v1L0hl1VC82a6b+R&#10;G255ZglvJHBtPsyDDhJGF2jEma0m+hnQgn3iVzn93D2wuWa49suZJ4QTRYN4O00A46mvLDcpGI4C&#10;n7uRjkha9oyZ5UPvFbhbfn6x264IBLT7YN1jqeAAs7uxYLXJJ/eDheGaaiKcPb26ahkFP8eu661X&#10;LAy4io6V3DCi3/ZkaXb28qsFJRzG6kg/QkG49xlJ92jnUV+jvrG84UNt+8LgHUKggxbewp5VqAT8&#10;JPQ0a+kQ0lgePj/ayW8JxxxNPGa/KlR5gdS37twNFEkme2P3dt1pDEIkr+ie28kjiUlVP3218PkK&#10;VTqVlKPOrixYroKsSi8+7j7t2ieN+7kePhrNzbwivoBcywOa0xpUg8AdQIFE3azdtAJLcaKPENP+&#10;bWsfzqOPAg9N8fyS6d5NbuTLYKMCQ+fdWxOwdoUp8LaJQtVunFUcZK/qKh7hbvbSCfYUl9pfcCM6&#10;Y7FZ2BppgubW4YV9VgnkYenDjjjjpY0+gVlimQerwTIPyLRgH9vDPDrPVd5fHHOxCjre4OksxCJu&#10;KWq7A2JkIvuFgLcQS1bjWImY/S+kn8E+27Xkb3X2WU3Vls+7WkmmmtLS8ibSWH4ljU6dQHnTUB5g&#10;dIbq52S5Twr6SCRa10u0bCtDmjEitCfyJ6aj0z8V+yYTP/oq6A35A8FLUmddj9d7nQ080Z+xqROt&#10;LPZWUsYZAbEX0n2LbT3x+8jyRIEsub+ZdpYFlom67pbZBGtaCdM1A1rTiBqHQYufbr2x3sVvNi2u&#10;7BoavZWsn2GpjPlwP7Og5zP8vj4W57/gd8duvoOYz/uGpMhtzmMFV429UUvHPqH0bgtcge5O2f7/&#10;AF98jYxSy9wd1fj/ALkPFd8aE/7lxTemP4cgUBPQPvvu4+x24f2/LVmvD+yV4eH/ADReP8/Xzr0D&#10;ma/lI/BzKW+x613Dtu2i/wDBex99T6tGrVf+8VdX/quNVv6C1uby9s396599ja6/W8x2m48f9yNp&#10;21aVpT/cS2teFDT7TWuKAq++517CXf8AuPtc1rw/sr26Pr/v6Wbj5/YKUzUHcz/JJ+LNcNeI3z3f&#10;g5bRqEG4tmZKjspJdzDVYETa2BAuKgKLfp+vuXtn/vofvPWR0btsnLl6mTX6TcIZM0oNSbmY9I4/&#10;2RY1+Lh0Cr77iftLP3Wd/ukBxjxrZ1+Zo1pqqf8AT0+XQHbu/kd9f4zG5LNUnyczG1cPiaGoyeTy&#10;e69gYfKUOMx2PheryNfX1kGZxcccMUKl3kcqqBWZiR9Jm5Z/vtOd7m7h2/cvbe23C4ncRxx2e6z2&#10;7ySOQsaIj2F6zMzmgUVLEhQAckD7n9wXYlRprHmiW3RRUmazjlAAqWJK3MApTzxShJr5Wd/ykv5I&#10;mz+kt2475XfIKqbsbclFU0mZ+O2ytwbUm2xTbSovElTje2d77Qyc9VLHuCYnz4LF1jB8RF46urhj&#10;zTLT4bpjd+7vN/uLyxZTb9tf9X3mjWSewW6F20cjZEctwkUCSFBTUiJ4ayaqPIFV+o15R9pdh5C3&#10;GeeK5G6ThisdyYfCVU4ExRs8hUtmrltRWigICwbZo9hTqSOve/de697917r3v3Xuve/de697917r&#10;3v3XutC7/hXR8uf71du/Hz4TbZyZnxnV2Bqe8OzqOmdJIJN976jk2717iq2O2tKvF4SHIVqgeloc&#10;1Gbkiy6PSmBcFumv4hdSN0j8c+rtgVVP9tm6Xb0Wa3QjKBMu6NzStn83TzPYFjTTVBpEYj9ESD8e&#10;4p3W6+sv5JxwJoPsGB+2lfz6kfb7f6azSI8aVP2nJ/Zw6Lx/M77vznT3x7p8ds7cGT23vLsXdeN2&#10;7jsrgslU4nOY7C41Gzu4chj6+jZJY7iCnoZWjdW01Vr2J9r+XbNLu+1SqGSNSSCKgk4AI/Mn8ukm&#10;9XLW9pSMkM5pUYNOJ/zfn1r8da/G75D9+5AVux+ut5brXKzPUVG7snBNQbfmkkkPnqazeO4Gho3e&#10;+pmH3LSNY6VY8exxcbhYWK0mkVafhGT/ALyM/wAqdBSGzu7o1iQtXzPD9px0OHym+Eeb+KnV3W24&#10;92Z+k3Bu/e248xj85Fg/J/dvbUNBi4qvG4ujqatIp6uecvUPNUNFGi+IIiWvJIj23eE3O5kjiXSi&#10;AEV4mpyfQAYx8+lN9trWMCPIasxNacBjA+fVjvw3+fvxr63+Mm0dlb73DXbS3Z1xiMjQVm3o9v5n&#10;JS7kkfLVWRpqzblVjoZKeR6vzKZUqZoDHMz67QgTEg3bY9wuNxeaFQ6yEGtQKYAzXOPlXHzx0cbd&#10;utnDZLHKdLIOFCa5PD7fnTPVcnStHlPmP88MVuPLUEhx26ey6vsjcNBUH7uHGbK2vU/xqnwNZMNO&#10;qP7WmpMOsgAuXTgX9n94V2nZTGpyqaAfVjiv7SW6J7YNuG6B2GGbUfkBmn7KDraw9xp0Oeve/de6&#10;2gvgB123Xfxc6+jqKf7fJ70St7CyYMYjaU7nlEuFmYfUk4qLHi5/p/Sw9ydsFv8AT7XHXi9XP+24&#10;f8Zp1HW+T+PuUlOCdo/Lj/xqvRz/AGc9FHXvfuvde9+691737r3Xvfuvde9+691737r3Xvfuvde9&#10;+691737r3Wul/wAKkv8At1Bu7/xN/TH/ALuan3o9Ow/H18zb37pV19JL/hKD/wBuvs//AOLT9sf+&#10;8ftb3vpLN8fWzJ79011737r3Xvfuvde9+691737r3Xvfuvde9+691737r3Xvfuvde9+691pkf8KA&#10;P5+m6OoNy7v+C3wg3ZU7e7FwctRgPkD35gaiD+J7KrmhMWR6s6xr49ZpszDqMWbzUembHSA0tG0d&#10;cks9Jrp+OOvc3Widk8nks3kshmczkK7L5jL11Xk8rlcnV1Ffksnkq+oaqrshkK6qZ5Zp5pXeSWWR&#10;2d3YsxJJPv3SjozPQHwe+YXyoR6n47/Gjujt7FRPNFUbk2ZsDcOR2hSTwFlkpq7eRhTFQS3VlWKa&#10;sV2ZSqqSCPfutFlHE9H5p/8AhPP/ADi6rFVGZj+F2eWkpWdZIajt3490mVYxhS32+Cq92pXTD1DS&#10;Yqdg3Nr6Tb3VfFT16L72n/KD/mddM0lTkN9/B/5CR42iTzV2U2jsWt7LxVDAIFqHqa7J9anL08MS&#10;qw1yyyKitdWYMrAe62HQ+fVd2Rx2QxFfWYvLUNZjMnj6majr8dkaWeir6Grp3MVRS1lJUqskUiMC&#10;ro6hlIIIB9+6t0NXx3+Tnf3xN7GxnbHxz7X3j1LvvGPDbL7UyklLT5WkilExxG5sLN5KHLY+Rh+9&#10;j8lTT00n9uJvfutEBhQ9fV8/lg93/LX5E/Dbq/tn5pdO4Xpbufc9NLUDBYieupZt0bONNBLtnsDO&#10;7NyMfm21X5VXlkmwUlTUGJFjqC1Mar+H0e+kbhQ1Fz1YH791XrWG/wCFO/w/+TXzA6J+MG2/jN01&#10;vHuXO7P7a3hm9z4zZ1NSVNThsTXbOSgo66sWrmhASSYGNSCTf8e9Hp6JgpNetKffX8n7+Zn1nsje&#10;PZG/fhr3DtfY3X21dw733pubJ43Ex43bu09qYibPbizuQeOrZlgpKOnmqJSqkhENgTx790/rQ4B6&#10;ra9+6t0bL41/BX5d/MOh3bkvjH0Jvvueh2JVYih3fU7NpKKpiwFXn4aifDwV5q54SGqEpaho9IPE&#10;bXt791osq8T0Zz/hkf8Amv8A/eDHd/8A56sN/wDVvv3WvET16vF/4T0fy0fnj8Xf5ju2u1/kF8YO&#10;zequuqTqXtTCVO7t00OOp8TDlszi4IcXQvJTVMra52VlQaLXH1Hv3TcrqVoD1vx+99Juve/de61B&#10;f5+n8/jM/G7Nbj+FHwk3LQx91wUsmN7x7yxzpWydOz1F1l686+e5hO6hGA2UyTrImKSQU8CnKmST&#10;F66fjjr3N1oMZ3O5vdGay25Ny5nK7i3Fn8jW5jO57O5Cry2azWXyNQ1XkMplspXvJPU1M8rvLNPN&#10;Izu7FmYkk+/dKOhQ6b+Onf8A8ic1JtzoPpLtfujOQSQJV43q7r/dW+qjHiov4psoNt0tSKWKys7T&#10;VJSNVVnZgqsR7rxIHHqwnB/yIv5uG4aEZCg+EHaFPAZPH485l+vdsV2owpPc4zcuZpKnTpdRq8Wn&#10;UGS+pGA91TxE9ekL2F/Jn/mm9X0lXX7p+DHf9RSUMXnqp9l7S/0mLDAIhM8zDrabLEoim8jAEJZt&#10;VtLW91sOh8+q5Nwbd3BtPM5Dbm6sFmNs7hxM/wBrlcDuDGVuGzOMqdAk+3yGLyKRzwvpZW0SIDYg&#10;2sffurdCZ0J8he6/i92Zt/uLoDsrdXVfY+2pxLjdy7UyUtDPLAzA1OJy9GdVPX4+pA8dXjq6GWmq&#10;EJSaJ0JHv3XiARQ9fTS/kl/zftr/AM0HpfJ4jedLiNnfKrp7H4mHt3ZmOf7fE7sxNZ/keO7Y2JST&#10;MZBja2dTDkKLU7Y2rZYZGMFTRS1G+kkiaD8urv8A37pvr3v3Xuve/de697917r59/wDwoP8A55e9&#10;u5Ow99fBz4kb6rts9C7Kq8ls3u7sTaVfJRZXuvddJMaLcezMbnKTTNFtXHyJJQVKU0irlpfOJWlx&#10;/iWbXSmKOg1Nx61GffunuhX6m6H7w77zU22+jOm+1O5dw06JLU4Pqvr7dnYOWpYXvpnqsftOkq5Y&#10;kNidbqFsCb2B9+68SBx6OdU/yeP5pNJiIs3L8DPky9FK80aw03WOercuGgVmcy7fo0kr0U6DoZ6Y&#10;K50hCxZb+6rrT16I32V1N2p0zuSfZncHWfYHVG8KVdVVtTsrZm49i7kplDaC0+C3RTUtUguLXaIc&#10;+/dWBByOrN/5TP8AN47y/lgdtUlTjarMdgfGzduViPb3RU+TYY+vgqPFTVO9thrWN4MduWkijQxT&#10;jTFWxoKSs9HhmpvdUdA4+fVandW6cTvnuTtre2BeeTBbw7N35unCyVULU1S+J3Bumry2Oeop2JMb&#10;mGZC6E3U3H49+6uOHWyh/wAJFf8At5H3Z/4pB2R/7/nrX34dNTfB+fX0Wfe+kvXvfuvde9+6900Z&#10;/P4PamBze6dz5jGbe21tvEZLP7hz+brqbGYbB4PD0b5HLZjLZKtZIaelpqeOSeonldUjRWdiFBPv&#10;3XuvnN/zn/8AhQl2t8w9w7t+O3xH3FuHqb4o4vIV2Cy27sJXVmC7B+QUVM7UlVkMxkaMx1OL2xUe&#10;sUmEikWSsgIlyZPlFBSa6VRxBctx61hPfunejFdK/EP5VfJBZJugPjf3j3NRwSzQVWU606u3pvHC&#10;0MtOAZ48jnMHRzUdMVLIp886eplX9TKD7rRZRxPQ976/lQfzLet8XLm92/Bj5OUmIpqWKurMji+o&#10;927opKCklRpPPkZtrU9aKZUCHzefR4uBJpLLf3WtaevRB8jjshiK+sxeWoazGZPH1M1HX47I0s9F&#10;X0NXTuYqilrKSpVZIpEYFXR1DKQQQD791bo1nw0+cvyZ+BHbNB3B8aexsjs3ORvTQ7k23UmXJ7C7&#10;DwkMpeXbXYG0ZXWnyNHIGdUY6KmmZvPRVFNUrHOnutMoYUPX0+f5Vf8ANJ6a/mh9DjsDZUSbO7b2&#10;SmLxPeHT1XVmpyOxdyV0DmmyWIq3VDX4HJmGeXFZBVBIR4J1jqYZYxvpI6FDQ9Wie/dU697917r3&#10;v3Xui2/Ln5WdQfCj4+9h/JDvDOfwXYnX2KFS9PThZs3ufPV0ootubO2xQkg1GRydW8VNTR3CJqaa&#10;d4qeKaWP3W1BY0HXy1v5lP8ANf8AlF/My7JrM92tuKp2n1BiMvPVdZ/H/a+Trk6+2RRoppqCuyEL&#10;FP4znWgJ+7zddH5GeSZaSKipHSkj10sRAgx1WxhcJmdyZbHYDbuJyeezuYrIMdiMLhaCqymWymQq&#10;pBFS0OOxtCkk080jkLHFEjMxIABPv3VurN+tP5Jn81ntrGUmX2j8Hu6KWgrvtTSS78ocD1PLNHW2&#10;+2qBSdqV2FmETAhjM0YRVOpmC8+/dVMiDz6ETc//AAn8/nBbRR3yvwq3fVrHTR1TDbHYvSW9nMUs&#10;5p1VI9mbmr2aQMCWhUGRVs7KEIY+614ievVe3dnxI+UnxtlWL5AfHburpqOSUQU1d2R1pu/aOIr5&#10;G02GLzeZpIqOqF2Uaqadxc2vfj37qwYHgei8+/db62nv+E63z5/mct8jtgfEzqGLJ/I343I0E/Ye&#10;yezsxXjbPQnXIq1hye+dq9jzQ1lVt6OkLH7PBqs9HXzuaaChFXULUxe6alVKajg9fRY976S9e9+6&#10;91737r3Xvfuvde9+691737r3Xvfuvde9+691737r3Xvfuvdagv8Awre+XR2N8d+kPhptvKeLN967&#10;tm7R7IpKeRxKnWvV88abXxeSiICmDKbiqIq2AgkiTCtfSCNWj0/CtSW9OtAP37pR19Xb+RJ8Sm+H&#10;38sz497Oy2Nlxe/O08RJ8gey6ephNNWRbq7ZpafL4zHZCldEeKqxuAiwmJqo5LsstK4JHCrvpHI2&#10;pz1cB791TrSX/wCFevxNFRivjP8ANzAY9jNjamu+N/ZdVBTtIxoK0V3YPVlbUyRH9uOGddy00ksi&#10;2L1FLHrB0K2j0/AeK9aPVHWVeOq6XIY+qqaGvoamCsoq2jnlpqujq6aUT01VS1MBV45I3VXR0YMr&#10;AEEEe/dKOvsE/wAtf5YUXzb+Dnxx+SKVlNVbg3313i6XsOKm+3jWg7T2oz7T7Lo/tKcnwR/xqirZ&#10;qSNwrGmkhk0hXX3vpEy6WI6PJ791Xr3v3Xuve/de697917qnn+fz/wBugvmx/wCGPsb/AN/Ftz37&#10;q8fxjr5R/vXSzq6z4+fzn+7Ph9/LdqfhL8X2yPXfZO++4exN/wDYPfME6RZ/bOz9y4TCYbFba6re&#10;By9HlahsdUvW5qVRJSxNGtCFqX+6pfdUMYZ9R6pjyORymeyldlstXZDNZvNZCqyOTyeRqqjI5TLZ&#10;TI1DVNZXV1ZUs809RPM7SSyyMzu7FmJYk+/dX6O11n/LE/mJdw46izPXXwn+TO4cFkvAcduA9P70&#10;w+3chHUxmaGootwZ6kpaKWIqLmaOcoLrdhqW/uql1HE9Nfa38t35/dIYqu3B2t8M/kpszbeLasGS&#10;3Tken97z7Tx60AZqmWt3TjqObHxR6UeRJXqQkiK0kbMilh7rwdTwPRKffurdG++FPzm+R3wA7mxX&#10;dnxx3vU7bzcDU9Luna1e1XXbC7I27FKZJdqdg7ZhmhjyFE+pzE2tKimkIqKOenqFSVfdaZQwoevp&#10;j9B/zm/iB25/LyyH8wvdO64+vNj7DoXw3cWx6yWDI7x2X2zRxRRv1ficdE6nJVmVmnppNutGUFZT&#10;VNPNN9qRVJTb6SGNg2nr5/H803+cl8mP5mu+8jRbgy+Q60+NmGy88vXfx+27kp48FFS09WZMXuPs&#10;iqpyv8fzxjWNmqKgfbUrBhj6emDzNNrpSiBB8+qn9s7W3PvTN0G2dnbcz27NyZWXwYvb+2cRkM9m&#10;8lOFL+GgxOLjlnmewJ0xxk2F/fur9H521/KJ/mfbtxMmbw/wO+UCUEdDLkQc51Luna1bPSxMwJo8&#10;VuiCjqp3fQWihhhaSRSrRqyuhb3VdaevRde6fh98r/jhElV398a+9emsfLLFBTZjsrqve2zsFWyz&#10;WEUePz2cooaOoJJ0/sTv6rr+oED3Wwyngei5e/db6uz/AJQ/86Tvb+Wl2NhtrZnLZzsr4j7lzkA7&#10;H6ayFdJWHbMNdKIa3fnU8lYWGMy9MG89RRxFKTJongqlSb7aspPdUeMOPn19QPqntTr7vDrbZHb/&#10;AFTunGb1647H21i927N3Th5GkocxgsxTCqpKhUlCyRSKCY6imnRJoJVeGaOOVHRd9JCCDQ9CB791&#10;rr3v3Xuve/de697917rSL/n1f8KDNxbf3HvH4S/Ane9VgK/btdkdr99fIzbFWYMvBm6ORqHMdZ9R&#10;ZiA66VqOUSQZjcNOyzedWpse8SxSVM2ulEcX4m60hKqqqa2pqK2tqJ6usq55aqrq6qWSoqaqpqJD&#10;LPUVE8pLO7sSzuxJJJJJJ9+6f6Np8c/gN80flugqvjh8Zu4O2MN9z9nJuzbmz8jHsWmqxO1MaWt3&#10;/lVpsLBIHRwyTV6sNDkgBGI91osq8T0c3cH8gT+b9tnCRbgyPwo3tU0E1NNVJT7f3303uzNiKBkV&#10;1l2ztXclbko5CXGiF6QSOAxRWCMR7qviJ69Vg9qdNdu9GbqqNjd1dXdhdR7zpUEs+1Oytm7h2RuG&#10;OBiVjqf4RuSnppzE9rpKqFGHKsRz791cEHI6eOh/kB3P8Yuztvdx9B9jbm6u7I2vOJcVuba9e9HU&#10;NAZkmqcTlaRg1PX4+pMaLV46tilpp1GiaJ149+68QCKHr6W/8lD+c/sj+Zx1vU7D7Ahw+xPl51ng&#10;6ar7C2TQvJDhewdv0/hoJO1evopxdKWWpkWPJYrySSY+Z0GuSnmgkbfSSSMoccOr3ffum+ve/de6&#10;97917orHzo/7Il+Yn/irHyD/APfS5f37ra/EOvjYe9dLurzv5ZP83DIfyx/iF8xdv9T42mynya79&#10;3t1Pj+rq7M4wZHa3X2A2zt7cEW6+xcvS1AMFbV0j19HBiMXMDFLUSGepWSnpZKap9026a2FeA6py&#10;7T7X7L7v39uTtLt/fW6OyexN4ZB8nuXeO8cxWZzPZarcBENRXVzMwjiQLFTwJpihiVIokSNFUe6c&#10;AAwOjE9N/wAu753fIPE0O4emPiF8iOwdr5Pw/wAO3fg+qN4f3MrhOQI3pN41lLFjJF5DMy1ZCr6m&#10;IXn37rRZRxPTh2z/AC2f5gHReFyO5u2Php8kNmbWw61r5fdtf1JvKq2jiYcegkqqrJ7qxdJPj6eE&#10;Ld0mmqVjdVdkZgjke60HU8D0SX37q3Wwd/wnQ6W+fW//AJsYXfXxB3fkerur9j12Db5Nb+ztDW5X&#10;qnLdfms+8k633LtpZaeHO5XKxrMmIoIp4qmlctXx1NEsLVK+6blK6e7r6dHvfSTorHzo/wCyJfmJ&#10;/wCKsfIP/wB9Ll/futr8Q6+Nh710u63s/wDhHP8A8y2+eH/h8dB/+6HdXvw6Tz8R1uh+99Mde9+6&#10;91737r3Tflsti8Di8lnM5ksfhsJhsfWZbMZjLVlPjsXicXjqdqzIZLJZCsZIYKeCFHlmmldURFLM&#10;QoJ9+6918+j+dP8A8KLexO/9ybs+NHwO3rmuuvjxi5avb+7+7dt1FfgOwO7po2amyUW18tEYqvC7&#10;Wk9UUQh8dZkY7vUPDSzNRnXSlIgMtx61MmZnZndmd3Ys7sSzMzG7MzHkknkk+/dPdDL1B8cfkH8g&#10;6+fF9D9F9wd05CllWGspOqutt49gTUMjR+a1eu1aOr8AEYMjNNpAQFyQoJ9+60SBxPRvqn+Tx/NJ&#10;pMRFm5fgZ8mXopXmjWGm6xz1blw0CszmXb9GkleinQdDPTBXOkIWLLf3WtaevRHuzOoe2eltwybR&#10;7j6v7E6m3ZErtLtjszZW5dibhjWN/HI0mF3TTUtSArekkxcHg8+/dWBB4dMGzt5bu683Tgd87B3R&#10;uHZO9Nq5OlzW2d27TzOR29uXb2YopPLR5TC5vEyRVNLURMLxzQyKyn6H37r3Hj1v+/yM/wDhQlTf&#10;KXIbW+IXzczWHwHyFngo8L1T3RP9nhsD3rXqTDBtXddNEsVLjd1yr4xRSQhKXLPqijSnrzDDXe6T&#10;SR6e5eHW2p730z1737r3Wnl/P0/n+ZXoLM7s+EXwe3WtH3NjmqMF3v3vhZYKhuqp5qfx13W/W9au&#10;tBueMPoy+WTnDuDS05GWWaTGa6fjjr3N1oUZjMZfcOVyWez+UyOczmZrqrJ5fM5iuqcnlcrkq6Y1&#10;NbkMlka1nmnnmkZpJZZXZ3YlmJJJ9+6UdCz0z8bfkL8i8rNhOgujO3O6srSywQ19H1b13u3fb4w1&#10;J/aky77apKlKSO12aapZEVQXZgoJHutEgcT1YHg/5EX83DcNCMhQfCDtCngMnj8ecy/Xu2K7UYUn&#10;ucZuXM0lTp0uo1eLTqDJfUjAe6r4ievSC7D/AJNf80vq+kra/dXwX+QVRSY9Vern2Vs2Ts1YomiS&#10;Zp7dayZctGiuDLIgKx2fyFfG+n3Ww6Hz6rjzmCze2Mvkdv7kw2V29nsRVS0OWwmcx9Xicvi66BtM&#10;9HkcbXpHNBKh4eOVFYH6j37q3Qr/AB8+R3eHxU7R293P8euytzdWdkbZnWXHbi21WCI1FMZFkqMP&#10;ncXUrJR5PHVOkLV43I089LUJ6JoXXj37rRAYUPX05f5Lv83TaH80fpDIncOPxWyPk51NBjqTufYG&#10;MaRMJkabISyQYTsfYS1css7YjI+IpUU0rtLQVYemkaWFqWqqt9JZE0H5dXS+/dN9e9+691737r3V&#10;PP8AP5/7dBfNj/wx9jf+/i25791eP4x18o/3rpZ1dZ8fP5z/AHZ8Pv5btT8Jfi+2R677J333D2Jv&#10;/sHvmCdIs/tnZ+5cJhMNittdVvA5ejytQ2OqXrc1KokpYmjWhC1L/dUvuqGMM+o9Uy11dl9w5esy&#10;eTrMjnM9nMjUV2QyFdUVOTy+Yy+TqTUVdZWVdQXmqKmomdnkkdmeR2JJLEn37q/R3etf5Xv8xft6&#10;gost198I/k3nMLklR8dn5+n96YHbuQidHkWeh3BuOkpKKaOyMDJHOVDWUnUyg+6qXUcT0w9q/wAu&#10;T59dIYmt3D2v8NPktsnbWN838R3Vlum99NtKgFOzCR63dVHRS4+JSEd0aSpAdAXQsnq9+62GU8D0&#10;S737rfRrvhv81fkP8D+5sH3f8c99V209yY6eki3BgppKiq2b2Ft2CqWpq9nb/wBupJHHkMdUAFWU&#10;ss0LET0s1PUpHMnutMoYUPX1Of5Zf8xrqL+Zl8bMP3n1vF/drdOKq02t2/1ZXZCCuznWm/YKRKmp&#10;xss8YjNXjK2NhV4bKCFFqqclXSGrgq6an30jdShoerD/AH7qvXvfuvde9+691737r3Wsz/PU/nw0&#10;HwBirPjD8Zv4Luv5dbgwNNW7h3JWvQ5bbXx5w+agSrxVfm8I4lWv3JXUjrVYzE1QSGCCSDIVgmhk&#10;p6Sr107HHqyeHXzrOzu0uyO6t9bj7O7b3xujsfsLd2Qlym5N47xzNdns/l6yXjXVZDIO76EUCOGJ&#10;SI4o1WONVRVUe6VAAYHUHY3X2/ez9w0u0etdkbv7D3ZXKWotsbG21md2bhrFV1jZqXC4CGoqZAGd&#10;FJSI8sB9SPfuvEgcej40X8n7+aNX4RdwQfAv5PR0DNTqIK3qncmNzYNVCs8WrbWRiiyQAVgJCaQC&#10;NrpJpdWUe6rrT16JV2h0v3F0hnV2v3R1P2X1DuZ1lZNu9obE3RsDOssBVZ2XEbrpaSoIQugciPjU&#10;L/Ue/dWBB4dI3b24twbRzuH3RtTO5jbG5tvZGjzGA3Ft7J1uFzuDy+PnWpoMph8vjXiqKapgkVZI&#10;Z4ZFdGAZWBAPv3Xut9L+Q/8A8KDch37mtr/DH517opT3JlZ6PA9Hd8V6QUEPatbLaCh687HeEJBF&#10;uSRrR4nKKkceUJFLOFyfikyfuk8kVO5etwv3vpjr3v3Xuve/de697917rQX/AJ73/CgfsLfu+t9/&#10;DT4M79l2d1FtWsrdp9td87JydTTbs7UztJ5KDcW0Ng7lomQ0G2qeUvS1OQoW8+UeNvDUpjCy1+ul&#10;McQpqbrTzZmdmd2Z3dizuxLMzMbszMeSSeST79090dHoD+XN87PlLQUea6D+KPd3Y22sg0K0O8sd&#10;sfK4zYdWZ5DEn2+/NwrR4ZgCDrIrrIPU+leffuqllHE9HNP/AAnn/nFrhlzp+F2e+ydtIgHbvx7b&#10;MgioNL6turu05BRqBN2pQNFpP82Qx91rxU9eiu9u/wAqv+Y/0VRV2V7O+FXyIwuExaTy5TceK64z&#10;m89r4yCmleGWpyO6NkR5LHwRAxsRLLUqjKVdWKOjN7rYdTwPRBZYpYJZIZo5IZoZHililRo5YpY2&#10;0SRyRvYqykEEEXB9+6t0bP4dfM35XfC/tPF76+KPZ279kbtyeQxdBXbXwvlzW2uxF+9UUe2t2bDn&#10;WajzEc8jeKGKWmaZGfVTPFNpce60yhhQ9fWm+HG//kJ2l8Zun+wPlR1Ph+kO+d1bSo8r2D1lg8vU&#10;5aj25kpnYUxljrFM2PnqqcRVk+HmqKmXHvKaOapmmhkc76RMADRcjozPv3Wuve/de697917r3v3X&#10;uve/de697917r3v3Xuve/de697917r3v3Xuve/de697917r3v3Xuve/de697917r3v3Xuve/de6/&#10;/9bf49+691737r3Xvfuvde9+691737r3Xvfuvde9+691737r3Xvfuvde9+691737r3Xvfuvde9+6&#10;90Un5x9af6UPjL2ViqenFRl9uYxd94MBBJKtbtBjlaxKZLXMk9AtZSoF5JlsL3sSne7b6rbJEAyo&#10;1D7Vz/MVH59GmzXH024xseDHSf8AbY/w0P5dasnuLupI697917rVo+bu1ct8afm7k97bYh+zSv3N&#10;t3vLZ7NdIZKyuyv8VysTCKwEQzVLXxeMf7q0gix9yRs8q7hs4hkzQGNvyFB/xkj8+gTuSNZ7kZE8&#10;yHH7an+YPWxpkdrdR/JPrbbOT3XtDbm/Nm7v29idz4SPP4ymrZaajz+MSupavH1bDz0dR4pQpmpp&#10;I5FNwGHPsBLJdbfcMsTlHQkGh9DTPqPt6FxS3vIVaRQysARUeo/l1V33j/KA2pl/vMz0DvafaVa3&#10;lli2Xvh6rMbddzYx02P3PTK+QpI1AI/yqGuZieZFA9iOz5qlSiXyax/EuD+Y4H8tPRJc8vxt3Wra&#10;T6Nkft4j869U99x/GTvPoWsan7N68zmEoDMsFLuSmhGX2nXvJIY4EpNyYsy0nkktdaeSVJgCNUak&#10;29iq03GyvRW3kBPpwYfkc/nw6D9xZXNqaTIQPXiP2jH+Xq8v+UsnZmE6e3ttHfOy937c2/Sbqptz&#10;bFy+5MLkMTQ5ih3FQfb5mjwTZBIzJFT1FElQzopQvVNpYkOFBvM/073aSwurMVowBBpQ4rT1Bp+X&#10;Qm2Hxlt2jlUgVqpIpWvGn7P59Wbb52fhuwtmbr2LuKH7jB7w29l9t5WMKjSfZZihehnlgMgYLKgf&#10;XE9rq4VhyB7D0MrwTLNH8SEEflno6ljWWNon4MCD+fVUH8gr5KZv4B/zX8V0v2Fkv4Vs3vDMZb4u&#10;dhxTySR4xN212cUdU7lhiJ8ZZtwQUdDBVuSqUWSqXDaXJ9y5bzJcQpPH8LgEfn1Gt1C0TNE/FCR+&#10;zr6bXt7pB1737r3Xvfuvde9+691737r3Xvfuvde9+691qe/zg+mug6TsJvkl0R2d1PmMtuvPU+2/&#10;kJ1ltHf2z8rncbvSSZMJg+1Kba2LqpKuJq2cQYXcsaRW+7agrTCks2VqpY2542i2vEbcbNlNxbge&#10;KgI1GPyZhWoKg1qRlDxwOs3/ALonu9d8vbwnttzAzfu7cnJsnatIbs8YlJHwXJFAoNFnpQVlc9Ux&#10;+4k66Zde9+690wS7r2tBMlPPuXAQ1EgDRwS5jHRzSKxKqyRPIGIJBAIH4Pt429wEMpRgo4nSaD7T&#10;SnRJc8zct2Z03e4W0RoD3zxLgmgPc4wTgfPHTrSVceRAOIirc8SpYR7dx2Q3FNYNoH7GDiqH9Tel&#10;Rp9Telbnj2UXO87NYml9eW9vT/fs8Ufz/G68Bk+gyei2Tn3kqP4d0tpCK4ilSZhT1WIu1fIClScC&#10;p6U9JtHflaQIetO1kuWX/K+q+xKAXVdRua7GRi39D9CeBz7D9z7i+39p/a75t5/0l5bycf8AmnI3&#10;+x59IZPcrk+I0aeY/ZZ3rfP8Nuf2/lx6XGE+P/yJ3My/3c6G7DzCFlR5Im2dQGMsvkINPmstSzMV&#10;T1uscTFRbUASAS+P3X9vLiq2e5fUtkAQWt9cVKipFYbWRQaEHLDGeGeie893+VrIanScigPcsUPE&#10;0GLiaE5+Q+XHHS+pfhp8rawevpbMYCwkLz7uzGFxNBGyNpCSV2KlyCqTwfWALEAEuQhSXXuzyxak&#10;1t9wdQaahYXEaigqatcrbovplgSxApkdEknvry03bZ28jt6NPZ59NIhuJ3NeJ7MAE+VOj5/F/any&#10;i+P+3dwbTzmD6E3ThMhl0y+Ixq/IqPD1W3q+Sm8ObVmr9uSuEqClO32nijEcqSyeqSeQDC77wXKP&#10;IfvLzHa8zbXcy7VeRwmG5Mh2hzMENYtUY3mNkkiBdGZyzMvhx6V8IVhnnXezzRvI3ewsjbl0Ak7b&#10;xxIVwsgK2AFStFJDFSqowpmpkpt89zVA1VG6Pj/smXSrCilouw+0R5D65qY5PbE2KiHh4jE3j0zk&#10;61WNVKmDI/Y728s+zct4eQ/0Zlj4DP8AuNZ7mmSeHiaRwV5BVwFV2rfJu6JGpjhAPP8A5r3Nq3/G&#10;K/xKpoC1VO7e1ikjZbu7qmjpI0lm82xemN6jJKqoWIqJd+Z56TSq/QKi6nF2ljQEOYwe03s5akNL&#10;c3VyTTtWeSWvmQFO27cdZNAtZmU5B04bp8bDvsgoQUpXLLDGPkarcXXaBUt2A8CK5HQSZvvfr7DV&#10;K0uY+dO4cHVtJDEmPrsT8VcRUTSoRNJAhylPM6vIGVCfE9lIYJf6jjafZTkzcgH2zlTcdwFRiPb9&#10;0bVqwF1Rb02nuBCnS2a1DU09FlzFZ7edN/utvAc/2l/bLSma6TYJWgNSNQ+0Vr06U2dxm6YXmxz/&#10;ADX7lTx1MxyvU0Hb2WhnjepSCvrqej+Ouz5KcR+SSJY3jd4Y1KtCIkkt7kjafu771NpXaPbi6Re0&#10;1nS1jqAKgFdztLllI4HVKzOf7Qs1FUiud/5Dtam95gtWOcI9zLQ1pWtrcxBq8cIAB8OMlMb6rZ9j&#10;4HLboy/xg+eO5drbfoKnO5/J9i4v5eDbGExeOoZKvI5nLvv+r2vjaWOliQl6qRUSJCzEk+WVZT2H&#10;7qnurdMse3cmbPZN8Oq7m2pZCCQSNe3rbSGpIoOGlSpUsAegdv3u57NcvWcu47xvE3gQo0kjxW11&#10;4UaqCWd2uxMiIoUlmZgFrq1KtegGqd8ZfNbap929d/yge9+wcHWU0MmP3PQfHFt3YXO033C/aVGN&#10;q8dltyyVcflYmSeOiZ00s92Bc+5n2H7nHvQ8qi43zl7aGJz/ALsN3mZQT3VjfXAuAKaTUr2gipBj&#10;6f7y/tHJZC/2HZ923aBxqSS3sttWOTGCkkZR3FaiuQDk1AqCp7m/mWdtdW0+egxXwJxnXkO2snX7&#10;YztRunZ+E2RHtrKYWvdMlgdw4qHr+H7WspzHIlTRz1UUlPIGVwdBBljbv7vPmrftEnMHuFs87tQl&#10;Itps7gkkVJEkpRqg0AJiqy4OngI4u/vw8s7eZk2LkzdQkLtGzPfTRBHQ0KOsXiKGArqXxO1vXj0A&#10;mW/nKfLSpUjb1B1ztpJBZoUg33VxKG1lpETEZzFQtISYyHenNtNiGGnTMWy/3Z/LsI1b5zxvTg/g&#10;svp7KPiDkBJQa5qdKse0VoorF27ff/3iU6dm5S25KfiunluX4Ef8LI+Q1Eccd2Ab3V/M9+am7BJ9&#10;12ymNEiaDHQbYwGRhQDSyaE3hDlWNnUyAO7DWxNraQskWn93R938gDmGbed44VF3ukulgG1UIgWE&#10;04A0I4AijVPQBu/v1+9DE/uaDatt40MFipYErpqDLJIK+Y7fkajHQI5j5gfKPPeQ5PvTf+qVizNh&#10;8hR7UszTedvHHtCCgRAW40ooAX0ABLr7kDZ/uM/dW2XT4HKFvMVpQ3E11ccBpyJp3DVGTqBz3fFn&#10;oEbn98H7xe6VD8ySwhq4hgtYvOuCkIYU8qEYxwx0FGY7Q7Q3GCu5ez+ytzKf7G5t/wC79xIAEaMB&#10;UzVZOAAruAALAMwH6jeVtn9gPY3l/Ozcn7PbkeabdaV8vMxE17Qa8aivHqOdz97/AHi3n/kpc0bp&#10;L8vrbhR5+SyKPM/ljh0xbTy8e193YfdqUkNRV47IU1TVOYYnqaykRftqqAzOLlzAWSJmvobSwF1H&#10;sy569udl5j5GvuV9stYbVpY2MHhRpEEmU+JGexVoGkFHpxVmrxPQo9iPe7fvan3m2L3I3G6nu4bK&#10;5QXSySPKZLSUeDcqA7NVxAzNCTXTKkbDKjqzSq3Ptuho6LI1+ew+PocjHTS0FVkMlSUENXHWKHpW&#10;gerdA3kBGgDk++UbWd2kskDRMHiLB10mqlTRgwpjSQa14dfVRJzNy5Dt0G7z39vHa3KJJFK80aRy&#10;JIoZGRnYAh1IKkHIOOg+wm+egf7975x/avxZ6p+SOOraDZb0W5t15/ce1ty7VhFLXian2znNrwLV&#10;T08waOdBHkIYw9pEYk6gItv9vOfectoj3bkPmGPbGtXkRoJEnlhlftILm3u4dBXKsrxS1xVRSnXG&#10;v79P3vfaH2l957Pa+Z9om3+13DboXF3t81ozQ+HNOjxqs8ZWSoZXVknQZwc16EzdW3P5ZvcfW+2u&#10;pd4bI+XXROwdpbz3jv7A7f2V2d/fPZO2d7djYrFYve+5cHhtwwb4y8wro8HjTJFOQFaImGOFqipa&#10;Ytudm+9xywur6Tb+YKA08G6hiX5HwZ7e0kJ8tJvCCMGTV3GA+X/vWfcm5xIRt6vOXpGp2Xtlc1+Y&#10;M8L3duB6nwwa1IQqKAv2R/lOfCXfRZemv5ilJtfIyeP7Pb/evW+KwtRP5JRGPJPj83R5MKCyKHi2&#10;9KCbcAuoAfuPfX3G5Yfwud+S9wtxXun+lnS2QU/35b/vMMa14aar3DhpM57BsftTz4gl9vOctr3O&#10;oqIoL61nnP8AzbdrQrQcQRVT2keYNF8Xvhj/ADSvgVnFyvxn7r+One3UuSrY8lnOpsp2Zkdr7X3P&#10;TVAUvW0+H7SosImLyE8YXRksNkGJKx/cNUU6+JoL92t5+63947b/AKfnWJ9v3WJNEe5RmCC4tmqQ&#10;EY3EkEt1CjV1Qy27KAWMZidhIJG2fkT3R5Il8Ta9Nxbsa+DSSRZBx1DwlljjYilGEoJxXUBTrYX6&#10;/wC/81mtnY/Ldu9EdzdNbqeBlzu2RsrPdy7ao54iIqmXD9o9K0mcwNfRFmvFNJUU05S7TUsBDKOZ&#10;nN/3X/cDY9zmbk94uYNrRv0r+B1tVccRqhu3ikSQU7hGZog2EmeoJlG136OSJY91ge1uCO6A0lYV&#10;/wCaWuoPlqCtTio6r4+RfxH+MPetdV7h+PvbHVWzO1q6SolqNixbswVNg9z5CNTLUwS7Zil+9w9c&#10;QQztDS+I8GSmVpGqBml93H77fvf7NwQcre+ezbnvfLcQVUvzbyte2cfBSLhwIr63XgFllEqg0juG&#10;WNYDzo+8z/d+e33uZLcc1+0M1vy/zBIWd7MkR7fePktWJRqsp24l4UMLEd8Ad3nFNHYXW2+uqNz1&#10;uzuw9s5Tau4qA3loMnCFE8Bdo467H1cRaGqppCreKpppHiex0ubH32k5A9xeSPdPlqHm/wBv9yh3&#10;Tb5/hlhaulqAmOWNgJIZlBGuGZElSo1IKjriNz77ec6+1/Mk3KPP22zbZuEHxRTLTUtSBJE6kxzQ&#10;sQdE0TvE9DpY0PSH9jXoGde9+691DrMbjsgoSvoKKuQWAWspYKlQAdQAWZWH1591ZEf4wD9or0us&#10;t03PbG17bcS27escjxnhTipHlj7OnPGVVbgwBgcjk9vEfSTbuTyGAmAKLHYT4eSBwLKgtqt6V/1I&#10;sFNz5B5G3rO8bNY3X/NW0gkPn5vGfU/tPr1Jmy+/nvjy5jY+cN5tlH4U3K8CeX4DMUr2gVpWgpwx&#10;0IWM7o7nxBV6HuLtZpEZXR8n2Hu3PhXVxIpaHcNXVRuLgXSRGUi6lSpIMe7n92z2G3av1XKu3pUU&#10;/RgFt5Ux9OYqGnmM1zxz1Luyffu+9tsOkWnO17MoNaXK211XJaha5glelTTDDFFrQAAQsZ8uvkvj&#10;dKt27lMlAmgRwZPafW8+iNLgRtVRYSOokvcXeWZnNhdr3vHu5/cm+7xuFTDtM1oxrmG9uvM1wsss&#10;qD0ACgUPCtCJd2X+9H+9htWkXl7t24haClzt0YrQUybZ7ZsnuORkfw1UiFjPnz8iKECKrTq3MxfU&#10;zZHZm4YcgW0KgHmxGepafTcFrfa3uT6tOlVjzc/7vb2juu7bdz3S1PoZbaVPPya2D1yB8dKDhU16&#10;l7Zf7333htcb9yxtF4P+FPd2zeXmZbhfJvw8SM0FCJeE/mT9jYmUNW9W7ZyTvaKSswm+s7s6VYGl&#10;V3IppcbmC9gP82ahQzKDqW9lAd5/d2Jbs0vLvN0sDUIHiWVScA6S8V1GQCwFTpagp2kjqWNp/vht&#10;luVVOauQ5AKivgbjHKBkioWazjqQvAVWpJFQMkZMZ/NcyoCncO1e16ZeCy7V7DpdwSKHBWUIufnw&#10;ak/p+rgFb83AVgzuX3IPfiCv7o5whuAK08W5v4K1oM6VnpUcaV4UzxElbL/eofdevtI3jlnc7Emm&#10;o/RWEyg0JNClyGYBsAlVJrUquehCxv8AM+6vrgr53H76ogbg1O7eutm7vqI2MIZ5GbGz5mo1P+l3&#10;UEs63Yk6CY+3P7on3m7PPgbfuhH4jJZztmoJDX0CvUgAsxILYJJYYl3Zf7w/7mW7UUb7dbYT+GS0&#10;3K3FMUqbdWioC1AurADUAXJcm+X3w03tKj56DqTNWmd1l3d8eJdvpDNUyKlRPLkMjtvHsgkNjM8k&#10;wQga3/SGAUufaD71vLqlJuXJigAqttHZkURcZ25wzUUkBdRFTQDVwk3a/vNfc95oI+h532vUxIAu&#10;b1omJZqEBL/TkkeS1pQ10nK3xHbnwoyAA22Pi7jqtzZm21vufa+djeVTGY52w24qStiLKpUxPpuF&#10;BK3UER5u+ye6211HMPJt2FUf8SrbeZI8MDUeNcvEaEgVFQK04nqUNm3r2d5oCnl3mTbbwvkfS3G0&#10;s57Safoxa/hBanoK8B0E3aXx13Nv6ll3B8avmh8qOkMsamGWnpKH5Ab27v6njkgUVUdNFtPsDI1d&#10;bAnrQLT02eSmWEqhpXUL7vY+43t7ZKlhzv7a7HekatbiygsblkbB74bZasCDpldGlrXU5YlurXvt&#10;VNfM11sHMN3b14ASGeIMM1o0uAQcqrBeFFAx1S58m/lX/OO+CW4cbi95/JjLbi2lnxXU20ewodnd&#10;b7027nNE33k9BUybz2/UT0mSjXS7U9SusJqFNLNArN7yk9tfZb7lnvtt8t1s/KsdvdwaWntPqb22&#10;mixpDKLa8RZISajWhoWoZFSQgdQRznN7r+3V0kO5XxlglqIp1SOSN6ZKnxIyVcDJVs0rpLKCepfx&#10;X/m3fzC/kL8i+geoczv/AKozcGZ7c2tlpane3UWCrNvUibeEmW/jO4MDtNsW2RgwzQ/3gpaJZEMl&#10;dR03qKr4yObf7tP3efu7Sze82xbU8dztELmLxrm4uIo5JSIlkCSmVlcF9AcaiiMzKpeh6DdnzPzl&#10;7g3UPJ804K3jgNoREYqoLsKjSCKKTQkAkAEgdbklP3V1xWViU2Z3N8wDmGIM3dNJ8qeysfnpMyV0&#10;ndjdC4erp+vIR5CZzg4cK2MUARCkeP0mNB987l663rwrjb9xt4C2kX0d6pkVa4c7WYjZUpxQySPp&#10;/wBEeTv6lg/d43aDbtcV1ZyyUqbZrYhCafD9aHFzWvBgqLX8Cp29LvaH80HMYDHZjqvc3XlV2t3X&#10;1nlKzbW5N+Y7PbP6+6v39QwxU2X2nvqhhpp8rnKOXLYLIYuvyNPFtgUtPXTTU1O5iRdE2bh97b29&#10;5e2S1vN7jubi4nRjSzg1QPpllhEkcs0kSiObwTNGjOZUiZQ41A9Rxa+w/NW7bjNBtrwwwxsB/jEl&#10;JF1IkhR0jRyWj8QRuwUIzqSppToMO2f5m/ySxmz937w2/tPozrHHbZ2xnM9VUudg3t3HUxU2FxMu&#10;Qq6yPcMVfsanjbTEzos2KkRONZkVTqiyT78J3feLbZeU+XSXupo4Ue5uc1kdUH6MMTVNW8pvlQ9D&#10;dPu1rYWE2477uwpDG8jLDDiiKWP6kjj084/2dEo+Dn/Coboftel29tL5RY7FbD3rNS4yny26sVBB&#10;sDCSZWaAHLVEeC3jl8hikxlEQR99/fFcjWs4FNt6LTp95+16xcaEj4etl/qLv7pvvjErmOpuwMDu&#10;+IYzFZmsxdO9Ti91YbG52N5sLVbk2XnY6XL4sVaRu1OuRoYGkCkqCAfe+miCOPQwe/da697917pM&#10;713jtrrrZu7ewd6Zel2/s7Yu2c9vHdmern8dDhNtbYxUubzuXrJBfTFTUsEs0htwqn37rwzgdfKY&#10;2/vLc38zb+aRvz5B70pKqXFb07RzfdGexuQCVBwPXO0auGi662PVtEXR4qSigwW3v1m8SltTEXJR&#10;vd39HtzuD3N2r9rf5hU/l0f7Ta+Pdon4V7j9g/zmg/PrY89xf0PekNunrPr3fGX29nd57L21uzK7&#10;T+/O2arceIo80MDLk3geuqcVT5FZIoZpDTQXnRBJZFAYDj29FcTwqyQuVDUrQ0rStK0+046beGKV&#10;g0ihivCorSvp+zpbqqoqoiqiIoVEUBVVVFlVVHAAHAA9s9OdAD8mPj1tX5NdVZTrTdFTLi5Hq6bN&#10;ba3FTQLVVW2tzY+OSGhy0VK7IsyGKaenqIS6+SGWRVeNysiLtvvpduuRcR58iPUHiP8AKPmOkt7a&#10;JewGF8eYPofX/V5dUD5/+VF8r8VnJMZiKHY258V59EG48fu6koKE07MNE9TQ5tKasRgp/cRIJLEE&#10;I0gszDdOZtsZNTllPoVr/MVH8+gq+xXytpUKw9a/589W7/Bf4R0nxTwubz+5stj9y9q7vpKagzGS&#10;xST/AMF2/g4JVq/7u4KerSOeZZahUnq6mSKPytHCqxIItUgW3neDubhIwViTIB4k+p/LAHlnOej/&#10;AGzbRYqXc6pG4kcAPQf5T9nVgPsj6Nel11fsWv7N7F2R19jBIKveG58NgFliXW1JBkK1IKyvYWPo&#10;p4TJPISLBUJP09v20DXNwluvF2A/aeP5cembmZbe3eduCAn9nl+fDrcJxeNosNjcdh8bAtLjsVQ0&#10;mNoKZL6KeioadaWlgS/NkjVVF/6e5eVVRQi4AFB9g6itmLsXbJJqfz6ne7dV697917r3v3Xuve/d&#10;e697917r3v3Xuve/de697917r3v3Xuve/de610v+FSX/AG6g3d/4m/pj/wB3NT70enYfj6+Zt790&#10;q63AP5GX8834Wfy6vhZlOgO/8X3dWb6rO7t9dhQzde7FwG48CMDuPAYTGY9HyGTzePkFQJMfP5I/&#10;BYDQQ5uQPdMyRszVHVyX/QV9/K+/50Hyn/8ART7P/wDsp976b8F+vf8AQV9/K+/50Hyn/wDRT7P/&#10;APsp9+694L9e/wCgr7+V9/zoPlP/AOin2f8A/ZT7917wX69/0Fffyvv+dB8p/wD0U+z/AP7Kffuv&#10;eC/Xv+gr7+V9/wA6D5T/APop9n//AGU+/de8F+vf9BX38r7/AJ0Hyn/9FPs//wCyn37r3gv1sye/&#10;dNde9+691737r3RIv5kfyhk+GHwV+TnyXomiXP8AWnWOTk2U1RFHPSDsfdtZBsXrP76CQgSU/wDe&#10;DKY37hL3aPUByR791ZBqYDr4/GYzGV3Dl8pn89kq7M5zOZGuzGZy+Tqpq7JZXK5OpatyOSyFbUlp&#10;Jp55neWWWRizuxZiSSfeulvW1n/wnB/k09cfMafcHzO+U2Apt39Hdcbyl2X1j1JladJtv9p7/wAT&#10;j4cluDO76ppbfc4HDCro4oceFaHI1rSx1TfbUU9LW+6Zlcr2jr6DmDwWE2xhsZt3bWGxW3tv4Shp&#10;sZhsFg8fSYnDYjG0cQgpMfjMZQJHBTwRIAkcUSKiqAFAA976TdOvv3Xuve/de6JB8v8A+XF8LvnZ&#10;t+rw3yV6G2XvXMS0ppsZ2NRY+Pbfa+3CsQip5MD2TghBlYkjKRt9nLUyUkpjRainmRQnv3VlZl4H&#10;qlP4G/8ACYn4/fEj5ZZ/v3tDsZ/kdsfZGVx+Y+NvX+7ts0lA23cwjfeDc/bEUDNQZrI4iURx4kUs&#10;ENI0q/fy0scwgp6bVOrtKWFBjraL976a697917r3v3XuiQfzNf8At25/MG/8Ug+V/wD74bP+/dWT&#10;4x9o6+PR710t63s/+Ec//Mtvnh/4fHQf/uh3V78Ok8/EdbofvfTHXvfuvde9+691737r3Wrn/PF/&#10;kBbY+aFFuP5SfEXC4HZPyxoqavzO99lQLT4ba/yNWCnM7/cSEx02O3cxW1NlJNEGQZvFkXRilbBr&#10;p6OTThuHVJ/8j7/hPlnflHuDJfIL527K3lsPofYO68ptfA9J56kzmx969u712pk2x25abdKTrTZL&#10;F7dxlXFLQVYgMNXWVaTQRS06U0rS+6vJLTC9b/8A1n1Z1r0vsvC9c9R7C2h1nsLbtMlJg9n7G29i&#10;9sbdxkKIEP2uKxEUUIdtIMkhUu7ep2ZiT730nJJyel7791rr3v3XuiF/Ov8Als/Ev+Yf13X7I+Qv&#10;WuKrtwLQyQbQ7c29R4/EdtdfVmkmnq9sbyELzmBXs82MrBNQ1Fh56ZyqFfdWV2U46+Vx86/hz2R8&#10;CvlJ2n8YOz3ir8z1/l4mwe56OmmpcVvjZObply2z96YmOYtpjrqGWJ5oBI5pqkT0ju0kDn3rpYrB&#10;hUdC5/Kg+YeX+DXz3+PfetPlXxuzk3pjNh9vQmVko8j0/v6uh29vxa6IcS/Y08i5ikjchRWUVM5I&#10;0XHutOupSOvrv+99Iuve/de697917qnL+e383cj8F/5dXbG+NnZh8L232vPR9EdQ19LUyUuSxW69&#10;/wBDVHM7pxk8AZ4qnDYGky+To57BVq4aZWYF1v7q8a6m6+Ut710s62K/5Cn8l2H+ZBvrO92d9Lms&#10;T8SOpM9DhcrR4uWoxeU7m3+lJHk36+xGbgZZKPHUNPNTVWerqc+fRNBSUzRy1D1VJ7pqSTTgcevp&#10;AdR9NdT9BbDwvV/SfXOzeq+vdvRCLEbQ2Jt/G7bwdKxjWOesejxkcYlqp9Aepq5tc873kmkdyWO+&#10;kxJOT0Jfv3WugH+Rfxh6A+WvW+V6l+RvVO0O2dh5aKdGxG6cas9ViaqeEwfxja+dpjHX4jIxqf2c&#10;ji6qCpj+scq+/dbBKmo6+ZH/ADrP5TO4P5XXyBxlBtevzG7/AI09wJls10jvXM+GbN45sS8P95Ot&#10;96VFJFDC2VxJqYHiqo4kjraSWGoRUmFVT0+ulcb6x8+qXffur9bTv/CRX/t5H3Z/4pB2R/7/AJ61&#10;9+HTU3wfn19Fn3vpL1737r3XvfuvdabP/Crf+YrmuvNk7D/l7dV7hlxmZ7ZwsHZ3yErsVVPFXR9a&#10;Q5SXH7F66lqaZjojzWQo6vI5WnbRKaajo0bVSV8qSaPT8K17j1oX+/dKOt67+SP/AMJyuu02Fsr5&#10;bfzCNlxb13NvDH47dfVvxo3HFJ/dPa+28hAmQwu5O5cNIFOSylZGyzR7bqr0dLAwXIw1NVI9NQe6&#10;TySmuletzPB4LCbYw2M27trDYrb238JQ02Mw2CwePpMThsRjaOIQUmPxmMoEjgp4IkASOKJFRVAC&#10;gAe99MdOvv3Xuq1P5gH8pz4afzGdoZHHd2dbY7C9nLQmDavfmxKHG4Dtza1VEhFCJdwxQkZjHxks&#10;GxGZSppbO7RJBUaKiP3V1dl4dfMR/mCfArur+XN8jtyfHjummpqyopaaPcewd94iGeLbXZvX2Rq5&#10;qXCbzwC1BLxCR4Jqato5GZ6Wrhnp2aQIssmulSsGFR0ov5ZXzt3x/Ls+X/WPyI2tUV1TtakyNPtb&#10;uPaNIwKb76fz1fAu9NvGF2VDVRxRpkMVI50xV9NSyOGjV4391511LTr67G1N07e3ztbbW9to5alz&#10;21N44DDbp2xnKFmehzO3twY6PLYXLUbOFYxVNNNFNGSoOlhcD3vpF0/+/de697917rQV/wCFcfy2&#10;zm6O/OivhfgsrVQ7K6r2OndG/MbT1MiUOZ7I7AqarC7VjytJfS8uEwdHLNRSWGlczULzxp0elMK4&#10;LdalfWXXW7e3+x9gdT7Bxcmb3z2dvTa/X+zcPGdL5TdO8c3Bt7AY9XsdPmqqiJCxFhe54Hv3TxNB&#10;U9fVi/lffyj/AI1fy0eq9vUO0dq4DeXyHyWAo4+1/kHl8XDW7u3FnqqkU5/FbNrq9DNhNuCa8dJi&#10;qIx+SKOKSuaqqw0530jdy5+XVrnv3VOve/de6bsvh8RuHF1+Dz+Lx2cwuVpZqHKYfL0NNksXkqGo&#10;Qx1FHX4+tV4popFJV45EKsOCCPfuvda3X8xX/hM78PPldSZLfHxjpsP8QO7nkmqyNoYRpukt2zzV&#10;P3E0G4etaF4o8S5BZIazbxpki1FpqKrsqrqnTqysOOeraf5ev8vXoP8AlvdB4npDpDE/c11T9plu&#10;zezctSU0e8+195x03hqNybkqIdXigi1PFi8XE5goYD449crzzz76ozFzU9Ht9+6r1737r3Xvfuvd&#10;e9+691737r3Xvfuvde9+691737r3Xvfuvde9+6918nP+eD8uf9nL/mU/IfsLF5D+IbB6/wA//oK6&#10;ukR/JSvsjqapm2++Ux8h5NNl8wctnYNQBC1oBUEWGulka6VA6BP+Vv8AE2X5tfPf41fHipx0mR2n&#10;ujsLH57s2NdUcS9U7EjfevY0U1UGQQtVYqhqaGmkLX+4nhVQ7sqN7rbnSpPX19YoooIo4YY44YYY&#10;0iiiiRY4ooo10RxxxpYKqgAAAWA976Rdc/fuvdEI/mgfFIfNb4FfJj460lFBW7q3h1zkMt1wsyIW&#10;TtHY88W9+ukjqW9UC1GXx9LR1EyG4p5plIdWZG91ZDpYHr5AksUsEskM0ckM0MjxSxSo0csUsbaJ&#10;I5I3sVZSCCCLg+9dLet4r/hId8uxU4v5H/B3cmTYz4yWk+RfVlJUTM98fVvR7G7Wx1KJFsiQz/3c&#10;q4oEc6mqKuUINMjHw6Tzrwbrdo976Y697917r3v3Xuve/de6p5/n8/8AboL5sf8Ahj7G/wDfxbc9&#10;+6vH8Y6+Uf710s6GX49dB9n/ACj7s62+PvTG333P2b2ruak2vtXEhzBTComR6qvyuVrNLCmx+PpI&#10;qjIZKrZStPSwzTP6Yz791okAVPX0+v5Yn8kv4m/y4tn7fzVPtbB9wfJl6Ghqd3d/7zwlFkctQZxY&#10;Q1ZRdT47IJIu28ZHK0iwmk/y6dNJraqfTGkW+kjyM/2dXL+/dU697917qgr+bT/Ib+OP8wHY+59/&#10;dS7W2d0d8vqKkq8ptvsjAYuLb+2eysqhapbbvc2KwkQjrVrjeJdwLTvkaRzHIXqqaJqKX3TiSFcH&#10;h18y/sLr/enU+/N5dY9jbcyO0N/dfbmzezd57Xy8aRZPb+5tuZGTFZrE1qxsya4KiKSMtG7I1tSM&#10;ykE66Vg1FR02Qbp3LS7ayezKbcGap9oZrNYbcmY2tDk62Lb2U3Dt2ircbgM5kMOjinmq6KnyWRgp&#10;aiSMyRR1M6IyrK4b3XurMP5TH8rns7+aN8hz1xt+uqtl9PbBgxu4+9e2EoVrU2ftquqJIsXgsHBO&#10;RDUZ7NPBUQYqnkbSqxVFXIrw0kkb+6o7hBXr6b3w2+APxO+BOwqbYnxn6i25slnx1JQbm33PR02V&#10;7P39JTBWau31v2pjFdXs8qmdaXWlHA7MKSmp47RjfSVmZjU9HK9+6r03ZfD4jcOLr8Hn8Xjs5hcr&#10;SzUOUw+XoabJYvJUNQhjqKOvx9arxTRSKSrxyIVYcEEe/de60s/583/CfXrLC9ab6+bHwR2RFsbK&#10;7Go6rdfdvx62nReLZmV2dRRSVe4OwurcDSqRiavFxD7nJYSkVaGWjjknpIqaop3ir9dPxymulutG&#10;b37pR1vJf8JJ/nXk8rQdv/y+d85mWqpttY+v726HSuqZX/h2IqsvBjO2dl47zehIRXVtBnaSkiIJ&#10;kqMrUFWBdl8Ok8y/i63ZPe+mOve/de697917qiL/AIUH/wAxLKfAf4PZLG9b5x8L3/8AJOuyfVHV&#10;eRo5Xiym1MKMetR2b2NjpIyjRz4rHVENHQzxuJKfIZChqFDLE49+6cjXU2eA6+XQzM7M7szu7Fnd&#10;iWZmY3ZmY8kk8kn3rpX1u0fyG/8AhPfsffWxNkfNn56bO/vPjN2wQbm6O+N+5aI/3ayW1KqGGs25&#10;2b2xQSkNXxZFS1RitvTJ9rJSGGprhUpVCkh90xJL+Fet3nC4TDbbxOOwG3cTjMDgsPRwY7EYXC0F&#10;Li8Ti8fSxiKlocdjaFI4YIY0AWOKJFVQAAAPe+k/Tn7917ounyd+JXx0+ZPWuQ6l+SvVG1e1Nl1k&#10;dSaSnz1GUzO266qg+3bN7N3NQtFkcPkFWwWtxtTDNYaSxUlT7rYYqajr5lv85f8AlF74/lad2Yul&#10;xOUy+/8A409rS5Wt6W7KyUEP8ZpJMayS5XrjsJ8fFDTJncdHLFIlTBFFBkaZhVU8cTpV0lHrpXG+&#10;sfPquv4qfJntH4dfIPq35I9OZd8Tvvq3c1JnaFDJImPz2KdWotx7QzscVjLjsxj5anG18YIYwTPo&#10;ZXCuvurEBhQ9fYD+Nnfmw/lL0J1J8iOsqtqvY/cGxsFvfBCV0asxy5akD1+Bygi9K1uNqhPj66Mf&#10;oqIZE/s+99IiCDQ9Dd791rr3v3XuisfOj/siX5if+KsfIP8A99Ll/futr8Q6+Nh710u6nYzGZLN5&#10;LH4bDY+uy+Yy9dSYzFYrGUlRX5LJ5KvqFpaHH4+hpVeWaeaV0jiijRnd2CqCSB7917r6OH8mf/hP&#10;b018SNlbQ78+X+ydtdu/LPN0dFuCk2ruelotzdedALVQrVUWCw+CqxLQZPctKSrV+dnSZKWpURYn&#10;xrC9dXe6SySlsLw62ePe+muve/de61y/5on/AAnQ+Nfzv3ViO3el6/B/Fruys3NjJOzs7tjayVWy&#10;OzNtV2UgXcuXzWysdLS08O5aam+5qqPJUnh+/qCYcoZPJHWUnunUlK4Oerm/iF8Rukfg90Lsz46/&#10;H/bP93Nh7QgkmmqauVKzce7ty1yoc9vbeWXVIzWZXIyIr1E2hI0VY6enigpYIIIvdNsxY1PRmffu&#10;tdFY+dH/AGRL8xP/ABVj5B/++ly/v3W1+IdfGw966Xdb2f8Awjn/AOZbfPD/AMPjoP8A90O6vfh0&#10;nn4jrdD976Y697917r3v3XutOD/hVH/MxzHWezdt/wAvDp7cUuM3L2vt6Le/yOyuLlngr6Dq+pq2&#10;ptodapXQ2CjcE9PVVmYhDLJ9jT00EgalyUqvo9PwpU6j1oUe/dKOt2z+Sd/wm+2dvXY2yflx/MK2&#10;/kMvSbso6HdPVPxfrDX4Wi/u9VRCrwe7u6pYGhq5nrUaOro9tRNFGkPjbJvP55sdT+6Ykl/CvW7B&#10;srYuyOtttYvZfXWztq7B2dg4BS4XaeytvYjau2sRTDkU+LwWChgpadP9oiiUf4e99J61yelV7917&#10;oF++vjp0X8oevsp1X8hOqtl9ubBy6OtRt7eeGp8nFSzumhMnha4harHV0X1gyGPnhqYWAaKVGAI9&#10;1sEg1HXzy/5z3/CfzsT4L5+m7m+KeN3x3N8Xd6bjoMGuDgx9Tujsnpndm5cqmM27tLOw4eIz5bEZ&#10;CqnhosJmEp/L53jx9cDVPS1OR10pjlDYbj1e1/Is/wCE/WI+LFPtv5a/Nna2H3F8lpvsM51Z1PkP&#10;ts1gegVULWUW4s8qF6Wt3iGs0RQyQYmwaB5K4ial903JJq7V4dbYXvfTPXvfuvdar388j/hP3t/5&#10;hQbn+Vnw6wmM2r8rI4oshvnreCXGYHZnf0FKjLV5GF5xFBjd3GPQVrpJkpch49FWI6mQ1vvXT0cu&#10;ntbh1Tr/ACOP+E+GT+TmUrPkh88Nl7v2X0fszdmS27tHo3PUeY2funuHc+1shU4bdb7x1NS5PFYH&#10;E5GnNC8MIjqa+qjqIfJTwUzGq91eSSmF49b+/XnW/XvUmz8J171ZsfaXXGw9tUoodv7N2Nt7E7V2&#10;xhaQHV4MZg8JFBTQqSSzeOMamJY3JJ976TEk5PS09+691737r3VfXz4/lk/Ev+Yt11ldo99dc4c7&#10;1XD1GP2P3bt/GY/H9tddVhVpKGpwO6lj81RRxzMJZsNXNLQ1H+7INYSRPdWV2U46+Vv81/iN2X8F&#10;/k52t8YO10in3N1rnhS0W4KKnlp8RvTamUpUy+0N7YNZWcilymOnp6oQmRnp5GkpZiJ4JVXXSxWD&#10;Co6MX/J9+YGa+En8wr47dv02TloNmZzeWL6o7fphIy0mT6m7LylPt7dbV0KcyjGO1Ln6WK4DVdBT&#10;3NgffutOupSOvrhe99Iuve/de697917qnn+fz/26C+bH/hj7G/8Afxbc9+6vH8Y6+Uf710s6Gn47&#10;fH/tH5T929bfHzpjb77m7K7T3NRbY2zjdUkVHDLUXmr8zmqyNJPtcdjqWOevyVYyFaelhlmYFUPv&#10;3WiQoqevp+/yxP5KfxO/lw7L21lqPaeA7b+TYoYKjeHyF3fhKavztNm5qcCvx/VtDkBKm28VE5kj&#10;gFHprZ4zetqpzoWPfSR5Gb7OrkPfuqde9+691r6/za/5B3xt+eWyd3dl9L7S2z0f8v6DHV+Y29vP&#10;aeOoNubT7azUEbVMW2+4MJQRx01Q9c14I9xxolfTSNFJPLWUsH2b+6dSQqaHI6+Z5vfZW6+tt57t&#10;6833gshtfe2xNy5zZ+79tZWIQZPb+5tt5KXD53DZCIEhZqaqhlhkAJGpTYkc+9dKuOersv8AhO98&#10;38r8Pf5ivWu1cnlZafqT5T5DDdBdjY2Scx4+PN7myYpup92yRyMsSzY3PzwUz1UptDQV2QsRrPv3&#10;Tcq6l+zr6jfvfSTr3v3Xuve/de6Ij/Ms+aeC/l//AAu7q+TeTix+R3BtLAxYbrXbeQmEcW6+092V&#10;K4HY2FeFXSSanSrmFfkkgPkWgpquVf8ANkj3VkXU1OvkWdj9ib17c3/vPtHsjcWR3dv7sLc2a3jv&#10;Hc2XmM+Rzm49wV75PLZKqk4GqWaRmCqAqiyoFUADXS0CgoOrjP5LH8nDen80ftDMbg3Xlsr198V+&#10;qMrQ0vaW/cbAhz26M7PAuRp+sOvJKuN6b+Jy0zRz5CtmV48dTSxTPFNLPTQTe6bkfQPn19KH4w/D&#10;740/DTr+i6z+NPT2zeqdsU1NSw10mAxkbbj3PUUkQhTK703dW+XKZmtYAaqvJ1c0v0UMFCqN9JSx&#10;Y1PRlPfutdBV3N0Z058idh5XrDvXrHZPbOwMyv8Al+1N97ex24sSZ1Ro4chSRZBHNNVw6i1PW0zR&#10;zwt64pEcBh7rYJBqOvnn/wA9j+Q3N8BPuPlB8W4c9uP4iZjL0eP3XtnK1tXn9zfH7cGcrRSYijyG&#10;YqdVRX7YraiSKjxuUrHepp6h4qKumnmmp6mq10pjk1YPHrWXo6yrx1XS5DH1VTQ19DUwVlFW0c8t&#10;NV0dXTSiemqqWpgKvHJG6q6OjBlYAggj37p3r6rf8i7+YNVfzCvgjsreW9souQ716grP9DneMkjN&#10;93mtzbdx8M+39/zCQ6nO4MRLSV1XMqrEcj9/DEoSAAb6RyLpag4dXJe/dU697917qn/+ez8vM78M&#10;v5aXe/YOy8lLiOyewYsR0b1vlaeUwVWK3D2fNJjMxm6CpT1RVeOwEWZyNDIgJWpghPAuw91eNdTg&#10;dfKJ966Wdbt//Cb7+Sp092b1ViPn/wDLbYmM7JTc2eysHxz6q3fj0yGyabCbXyU2CynaW8dt5BDB&#10;laiqyUFVTYWirYnpIYac15SolqaR6P3TEshB0r1vAUtLTUVNT0VFTwUlHSQRUtJSUsUdPTUtNTxi&#10;KCnp4IgFREUBURQAAAAAB730n6z+/de697917qtn5vfylfgp8/sLmE7z6VwND2HkolFH3j11SY7Z&#10;Xc2Jq4kEdPVneNDTuMokaXRaPPU1fSAEkQBwjr7q6uy8Oq2f5V3/AAnQ6a/l/d37r+QPa++cd8kO&#10;w9vbjqY/jtU121jg8L1tt4RK1PvXK4Grmqo5t2sWeCGojlenoUTz0pNTMr0vurPKWFBjrZM9+6a6&#10;97917r3v3Xuve/de697917r3v3Xuve/de697917r3v3Xuve/de697917r3v3Xuve/de697917r3v&#10;3Xuve/de697917r3v3Xuv//X3+Pfuvde9+691737r3Xvfuvde9+691737r3Xvfuvde9+691737r3&#10;Xvfuvde9+691737r3XvfuvdY5oYqiKWnqIo54J43hmhmRZYpopVKSRSxuCGVgSGUixHB9+IBFD14&#10;Eg1HWon8gOtJen+6Ox+uHjkjpttbnr4cQZQwkm27XEZTbdS+u5vLQT00h5PJPJ+vuJNwtjZ3slt5&#10;Kxp9hyv8iOpSsbgXVpHcfxAV+3gf516B72j6VdVefzLPifvn5E4bq3O9U4CHO742znsht/JUr5DF&#10;YgNtPcFL96+Srcjl5oI/Fj6qjQLGrFz91IURjcexHy9ucNg8qXLaUYAjBPcPKg9Qf5dEu82Et2qN&#10;AKspp5DB88+hH8+jS/DzrDsrpnoDZfWfadfgcjuPapytLST7fyFdk6aHA1eSkyeKx9TV11PTEzUq&#10;ztTaY0aNY0jVHcC/st3W5t7u+e4tgQrU4gDNKE4J40r0t2+Ca3tFhnIJWvDOK1H7OHRnvZd0t64s&#10;quLOqsAysAwDAMjB0ax/IYAg/gi/v3XuuXv3Xuve/de616/5s/TlfsTtfZXyH2oazGRb2WjxWayu&#10;MknpKnFdgbQgSTBZWKvpijQz1OPii+2MbBw9DLIDf6Dvla98S3ayc5jyv+lJz+w/4R0Et/ttEy3K&#10;8HwftH+cf4OvorfyqvmnQfPv4K9F/Ih6ull3zktuJs3uKgpjTRnFdwbHC4HfQeipSVpYsjPGmbx9&#10;MTqShrqXVyfYs6CTrpanVh/v3Veve/de6CXtzvfqDojBncPbfYG3NkY9qWvrqaPLVq/xTI0eJjWb&#10;LVWLwtMJKypio43WatmggZKaK807RxKzj3WwCeHWpl/MV/4VG7O2X/F+vPhTR0u69wx+ahn324xu&#10;TxuOq49avNFuH/LMRKsU0SKYcLFloK+knMkGaxNXCEbVenlh826KD8Ef5q2dPUGU7J+QXzY3X1R3&#10;PkOyt6ZGXB5/u/dGTSmxNQ9JlMLV0HUvZmS3BRVFEIKlaSkmyeJqWnSEgvMYmcYPe8nM33jdm90p&#10;D7TR3V9tUtvA2lbVLi0EvekieK8ZCODGGdY5VKlgWproclOQNk9o9w5LQc8tBbXqSyjUZminKdrI&#10;2hXBZaPRSyEGhpXT0f8A2T/N2298st7bc+LJ+TOD7r2Rnxl909rYvFdeZrYvYW9tmbNxc+Qfrr/S&#10;PtajwmBXE53JrQ0mYpaHD/dTY41MUkr0U86SV3f3m99uXOSLnd/dbl5Nstaxxi5tZRHNIzd3g+GJ&#10;7mWA3CqYDcqE8BpdcemRFA1Y+3XtnuvMkNlyPurXk9HbwZ0LxoB2+JqMUSSiEt4ohJbxQmlqqxqc&#10;Pe/dNP2ZsrIdR7/6l6dz3R+Uxa4GfqOn2JicPt7G4WGPxY9Nr5GgUV2LraCyTYzIUlQstJUJHPDp&#10;dF94txfet9wV3ITNabelkCaWsNrHEEUgj9KcBrhJACdMhdxqPejqWQzYvsnyzDAHt7m8F4pVhctc&#10;Oza1IZS0dVjI1AGiqpFBpZWAYfP67sTs+h+UvY3Qe1O5965nHY3uvc/V+0slu3s7IUWNWj/vhLt7&#10;FLuHM19ZHRUwjXxx18rFIkZZCQALDpvynvO13ntnYc+bnYLGZdvivZUittcmYBK3hxIpdy2TGqgk&#10;1AFa16xn5l5s9x5+cbrldeYr+4C3UltGZdwuNFDKYwGZpdCrwD8FFDUUFOr6/hh8W/h38YXk313j&#10;231X8o+5aqAQwxVu4chvTZ+x0kpRSVtPtraO362WtrK2QO0AyuQjWQw3jp6WmJmMmFfuX7u+8PuL&#10;G2x8q8oXm3bUXVgZku7aWcKSR4k0MloqJUBjEkrqGFXd+0rkHyb7VQWUi7lu+5z7vfEcIk+rRGI0&#10;diPHcszAVQOyK1CQqr3A2BZ3+YL8P+rfHjoqPB7eq6kfcQ0WJ6j7llirUhlNNJLG2apZMadGldR1&#10;hioQC6uA4A5T+7V94X3HZ7jljk+2nMGkSSSXsUhTUGdQ6Xe5y6Q1DT9MVKlSfjBU+4fuZ7e+z300&#10;PuNut5tP1qu0EctlPAZhGVWQxmKxjLGPUuoaqqHUkCqnoI8v/OK6QxoIx2yN6Z9gBHE+N6h6YpEN&#10;7zrK0mbq6SRQGAVm0FwCAFKggTbs/wDd6/ev3EA3lvy/t4p/o62DMBqB/wCI1hP3ZqDUGgKlgKAw&#10;Nuf32fu42JItrrdr01/0EXoHAj/R7mHGM4IqQQDkgKc1/Oty8IcbW603rLEVZUp63s6DZcTjWJAZ&#10;6TbeNyEIJbUSRqNlTn8JK2z/AN2h76XFBvPPVrt6HDLaLduB3En9NTZxk8DWoJwCRpHUc7p9/v2f&#10;gr+6+Vbu8YcGuPpUrgAd5a4ceY4YyRWp6BbdP84nvPcPk+02FtimRzZYd07u3hvi0QqDNHFJLG2I&#10;DFRb1eMAv6wq/p9yHaf3WdvfqBzlz/uF7gBhHbBQfPBnurig19wBU/t7ugNd/wB4k1qT/Vnk22t8&#10;mhkueHlkRW0dSVwaMPzGOgQzH8zj5T5YMKer6221cjSdtbJqSygRlAP9/XkcsDckO3H1VbWXUrSD&#10;tH91t93uxodzv94viOOq5t4gcg/6FaKfIjjwPGoB6A+5/wB4d7y3Vf3dt+12o/5o3EhHH+O4p6Hh&#10;xHChp0FOZ+c/y2zoeOs7uz9PTMTpp8Nt/Ym3jGG06lSuwOJpqo308FqgkXOki59yts/93x91LZyr&#10;f1ca6YcTcX17JqoScr46p507VFQBXOeo63T77f3i9yqE3mO1B4CCztVpimC0Tt88sc/LHRjvi78b&#10;f5i/zxqavI7A7A7SxvWGMr3pt19xdk9v702H0jtudZRLURVuYkqvDXVFOZI2egxFFWVUCtG7QRxW&#10;cCG+9kPuoe3AEUXJ20yXIA0xfRxXM9NNBqacSFQRxLsC3xUY9F23e633lefka8uOar62sgTruHuT&#10;aW4zU08IRhiDwCLRfhJUHq4qP+WT/L1+ImF2rvD5Nw9/fzK94VtPWZPL4voxsBm+s9kTYSBZhWbk&#10;25hNy0ufSmWSoMYyFdlJaWdU/dpIA7wyEabraqzwcobRtuwQ8KQWkEUjA0wZBCKntWuhUOBxp0i5&#10;q502Pky2hveZ73eudJXDMxtbk3kcHh/ilh+sUxxnWaM/ioKngcEUsV89/jdkpNn9f/y3abDfA3sm&#10;bVt2HZm6fh319ntvdqbpy0sVNicBBufqCDdG5Y8rPVM1HTs+GqGrZZVWSNJWBZHLY3shM28s12Bn&#10;UZWLKOJPeQKeZyKdQ7uf3k9s5slttp9p7+XlncGPhi3u9qinhu5m0rHEj2n1lwkur9OMC3bxCQul&#10;WpXHmfkB8wO8ew+p/hr/ADCvjHU7ni7jrslU9T7z63bJdJ90YquoYKiil33gaqoqVx6UkKRNNXY/&#10;NYajCwEzVcJEaQ+6rbWVvE99tstNHxBu5T8j519CCc8Og5dc6e5/N++bb7We9vL5uBujObOe11WF&#10;8jKGU3EZLeGEUAtJFPBFRO+RO0L1j29tX+Y38KPlL050Fieyaz5GbC79y+Rhj+PHZu7X7EqpOnKO&#10;ohx27q3sOlro8jQbapUo6mpjOTxta9NM9PMz09RFHJSt5n2u/tHuGXwmjHxqNPd5aeBbPkRXPEce&#10;tWW3e+vtP7ibXyZbX7b7Zb07AbbdzfUk2KlVma5DCWO1QIzDxYnMbFHJR1VoylPkb1x8hf5YHyF2&#10;T2h8TXqth4Du7esFDR/E6k36O06DeeWeUT1eHw2y8dFT19fi2AWijqHoFrMc80ENLkZXqFWC9rLb&#10;btbNFedxjH9pTTT5k8AfPjQ+Yx0W89bFzv8Ad853tOYfbYmzh3ecKuzi4+rWd61ZEgULJJCf7MMY&#10;xLAWRY52LgILPz97M7I+FXdu0Pn30vhuxels52DPt7EfKDpHsHbufTqfd+bgxsdPT5Cq3lgVqtp1&#10;jVCasfLJT5dK5KkRV1IhknrGVLYi2ubVrC8dCqVKPqAIH2GjD14Upg+XQ391Z+dOQ+drT3b9u9vv&#10;7W8vjEm67Y1tPLbTyBAAxlt1ktJCwBjJWUSiQCaIVeUiJ8n+2/hv8hd8/E3tfE/F3rj5LdS937Jq&#10;cP8AInqzrjqOPcHeHSmXrZ6LJQbrHZvUONh3BSZGjNbW0lRj6jLw01atGviijnmhq4QlF7ucqcpP&#10;NYHme3s7mI1SNLxWaSmCotkd2cVpgRsQTn06yH3nlz3V5v3Hljm7ZeTbnc9l3a30bjaXFpHBPYO5&#10;R0uBc3CwFJEDyIytKsUqRAqFLrKpA/l1/Kf+PedNVmfhZivkjsDKVUxmoNsfIKDrPbfV9Ujtf7Wg&#10;z3YW48LvfFRIh1K9ZgMxK7IUITVrTyffz5K5Yf6bmWRr6hoSIvoZTitVa++kt5RQf6GQCfxYNJE3&#10;D7lm77+puOWf8RJzpaT6uL7CLfx54zni2qgHw5FSWxfyoM5takjyPeHyv+PHU1CjyCrnx53dvhAI&#10;lBMVJkMpTbcxsjlja4yOkD1XPCsCdz/vMNhv7g2HIXLUt/ceUbzyyS1JoAE2+zvYXJ4gLd0Y41qK&#10;MTnbfuAbhaQi75w5gS2i4lo4I0joBUkyXd1byKB5lreoGdJyA2VHRX8rjrS02+flt2x3DXwmJVxX&#10;VGA21icDWzRH/Ko2y+3aHe6gPxo1ZCAKLhpLkFWoPvDffg9w6nkPkSaxgfg9zYrt7IDwYT7leTo5&#10;AzT6M1NDpUY6Uzexv3QeRcc5c2xXcqcUjvTd6iOIMNhbwuoJwP8AGMZFSc9NM3f38tXrxWi60+Eu&#10;5+0q+G+vJ969jblqqDJfqKMaagzVTQ2Bt+222YVsF1BiG1GcPs99/bn8/wDIw5rtNjtXzoW7uJLh&#10;fkRtMe2wOAcgNI2aAmgoS+T3X+5jyQP+Qty5Pu86cH+khWIn11bm93MuMVVB5mlT1hi/mb9nYKdc&#10;f8evj78beh3rF/h+N/uB1Rgpd40cPi8MNNjNy7ZpcG8sqxKIw81DISo/TwCpjB9wrbI4DvHu/wA/&#10;396sQJkljjs7BRU1Yvdzi6uck11tcCTVQmQnpDeffZ3KaQbd7ccnW1uzUVFmluLs0UBVVbaHwIQF&#10;UBQoQoF7QoHUzZHTHzZ+X27+0e1OwSuc37QUmw6CbDdr5ak6n3tktttiaxtv1WzsZu6hxeMrccxS&#10;dUlOSR3mL6BILlQruHu393X2IvLbkfkfeP3ztsyu7XkW6Wu5BLhHKzxzXEl2tZVrH+hBrdAw/RUM&#10;C0Q+6f3Zffz73llD7h3qW20bltwe3FlPY3VkkkL6JInjEMExRT3gvMgVqVMpoQEnuroHvTYGZxOB&#10;7D6h39sCszVfR4ygyO7cI2L2bJXV9WtFSxt2VrfbQRpGH7/8YMQW8hkEYLCUti94vbPmJY/3fu8K&#10;PLlIrjVazOPVIblYpXHzRWB8j1ghzd9zf7yPJtyYL7le5u49YTxrFor6AFjpBeS1eTwVr8TTiIIK&#10;s+lQT1twfywv5SfV/QGD213x3BVbS7g7ozGOXJbfXF1WP3T1p1zTVsdkG2qqPyU2WyqpdZsv6oYn&#10;LR0IIQ1dQZbrvT3lYLeqxfzb7fQfL9voMwfYT7sO1e3Sw8084hL3fKakTDwWZPAR1FJJx+KYjShq&#10;IRjxXs33X8MPipvGoqchlOhuucZmq1pHq9z7LwUXXO8akzAiUT7z6+OMyrBrnUprLG545PuPt85P&#10;5T5mUpzHtlpfg/8AKRbwzcOFPERqU8iOHl1mftvMG/bMdW0Xs9qf+FSyR/8AHWHHz9ei/wC4P5Zv&#10;T8soqOveyu8OrDADJR0OJ3jid90CVRJby1Vf25jdwZt42vZ4oc1DZeI2j+vuG95+6z7KbtL9Vb7W&#10;23z8RJZ3E8BU/wBFA7Qr+UXUg7d73e41gngy3ou4vNLiKOQH7W0iQ/m/VVXzqyNd8R46Xa24O9uv&#10;vkzufNSUyT9I7l2PV42uwuCciRM7uvJ57JbzxihkJaGmlw1LJO+hok8RaSCGOcfu5WuxTiXl7m6/&#10;EwoVhvY4dyC0yD3mFYx6HQW4GhpUZP8As1bc6+7UElxJy9Z2u3qGBvFeayjkfh4cYjSV5mr8ZU+G&#10;gqGYMQjVjZDu34q78pKak7U+IWDoaigBtl9k4ak29jqaNwAVop+n8ztjJTKoRU0HCg6dPpa72Be2&#10;7F94Lke5lvuUt4s7qSb4j4l1aO9CSPEgjaGzNKmhZm/FXJJYRc/fdT5U5ztltedeVLfdIoa6SEsb&#10;0IGA1GJ7yMXgJoK+GitXSQO3tT8nTv8ALa3qrw4LsftDpySYJ9sMj2HHjaNHWQEihxvyI26+QrS3&#10;6WiGZLabkEEagMbf7x/3neVRTf8AY574A9zrHbXsaClD2bfFC1PMF7pQGOSRResN+df7tb7s+5F5&#10;Ztnl2Ns0ZG3CxBNfwtdSy2x9Dotmxwpx65Vv8t7bmfoky3V/yfw2Sx0qTTUA3x1dV09Dk4DzRiHd&#10;3XudzaaiOJJFw+gkgqoAsRNtP3/YLeb6HmfaBFKmJC4nsyKcaRIu4uWPEB2jCnBY11DG7mX+6O5R&#10;vYzdclcy3kCvUoHFruC54d1Ns7RwwXJGccCEmf8A5cvyVxbPLgZenewqEyCOmk2l2vjMNkZSY9TG&#10;bEdsU215U5Fl0F73UD1EqsybF99b2h3chbky23lraS10E+ipJPDdGo9bVantArQHG7mr+6n97to1&#10;Ny9uthuAGQssV5byEfMxQXluDXy+pIAyWpwAXdfxg+TWxYJqrdvx47lxlLTxtPPX43YeY3nhoadV&#10;LmqbcewEyuNMWkFvKtWV0gtfSCRMm1e+3tPu8H1MO8RQRn8d0k1mhBrQh7qOFCDQ0IYg+VesbeZf&#10;uO/ec5Zdkk5ae+C/8oNxa3jV8x4MEzT1Fc/pY86dANU1dLRVoxlbPFQ5MnT/AAyucUWSV+AY3x9V&#10;omVgSAVZAQeCL+5G2vftj3yAXOy3kF3Gad0Mscq54ZRmGeoB5k9t/cLk2Roubdi3DbGWtfqrO4gH&#10;bxNZY1BA41BIoQa0PUj2a9Avr3v3Xuve/de697917r3v3Xuve/de697917pt/guHFQKsYnGCqClR&#10;U/YUv3AU3uom0arcni/tHdbfYXsZhvYI5kPFXRXB/JgR0Jtr515y2NxJsu73tmw4GC6niI4cDHIp&#10;8h+wenWPeGNod5bdl25vOryeX2lFULlJcDktw5pduw1dJE4jyRxa1KUySxLJKVn8YZNbkMNTEh21&#10;5B5G26+O62Gz2Vtc6ShmitoYpdBpVfEjRX0nStRWhoK8OpNsvvIfeEESbXHzdu90jOumGe7muwz1&#10;Omkdw0wZiWIGCTXSMY6vm/lZf8J/dj7y69l+V3Y9NvzonsuuyeD3H8W48fkK8/wrG43HVck2+ewt&#10;l513krcPuOWsgp0wxmoZ5MdStUQVUAyUMsQB9wuV+Xuddhv+UbpD9HewvC5UmoLcJELVAaNtLpUF&#10;dSgkEYPVr7t+8e73LewWXNHuVdmfdxMJ4opIoYmggAULDOIY49UkgDtLqq6rII2KyKwFj9R8RfmN&#10;TZdtujoJchVLMtEu88d2n1evV0tQ7mJcmMjksnT7qXGqbSSyHZxrFQnx0MsgEbcvZ/uQe5q799Db&#10;3ti9gWxdF5FYR14tB4ZbxKfgDFK48UDPXSmL7yXJbbX9TLb3K3VMwBVI1U4CXUF0V/EQGpnR5dET&#10;+d//AAlz3F8jKmu706q+Uq0vyU3Bi6Cq31tbsrAlens7n8Xio8XjcZsTcG2YP4vt/H0lNT0tHEa+&#10;hy8s5Q1EjwtI0a9IPb3kfa/brkyw5L2ljJDZRlS7ABpHdmklkYZAMkju2mpCghQSAOsRuaearzmz&#10;mG55hv1CyXD1CqcIqgKiA+elFUVwSRU5PWsf2h/L2/mQfDbubrrrD5L7S7k656y392ZszrnJdj4X&#10;d2bzvR2dw2+dz0eBrqaff+2Kx8OqVcFSfLQZGenqCl1mgQqwVJzrsuyWXLW479b7VBc3llbT3EFL&#10;aOSUzQRPJD4X6bOZNagR6QW1EaRXpZy5ud/dbvabZJfSxQXE0cUtZnRBHI6rJr7gujSTqrinHHV9&#10;X/DS3xA7gTz7I+HfYu5xUyvFQbh6swPe1HtOoqVaPy09LvHFzw7WuVRQTUVgRFcuGQyazgXyfuf3&#10;474qLBLsR4r+8ILGHGaE/WRpNitSE7sAEECnWTW/2v3bbUE3TwF/L6WW5k9OH07tHmn4scSDU16M&#10;10J/I4+RfUuWxeY+P+T7p+Nc2262bJYjC9jfJPr2u2lRVlVqNZWbaxuzcJ2TNQVlQfTPkMdLi68I&#10;zeCvhck+8qeTrP70ZKtzZe7DHGaah9PdTzAVFcQy2sQNKgESMPUHqEOYLv2Uoy7Hb7m7+R8WGOM+&#10;mZEmkpXJGkH59bHHxZ6y+W/XEOZpfkb8gtg9w4Coo6OHaG3MF1hmcTunZMlII4TT5LuDJ515dy07&#10;RK4aTI7agrmkIllrpfUjZA2SXqWqJuEiSzADW8cbRIx8ysbSTMo+Rkcj1PUT3LWrzM1mjRxk9qu4&#10;dgPQsEjBPzCL9g6N/wC1XSfrWJ/4VJ/N9Pj38IcX8Y9p5b7Xsr5fZio2/kkpZStbieltkVNJmOwq&#10;x3gcND/FaqXFYNUmQpU0lRklQ6oW06PT0K1avp1rj/ym+jf7h9LZbtzMUYi3B27kEOKaaMCem2Rt&#10;ueaixujUSyfeVjVdQwAUSRLTOdQCH3H/ADPeeNdi1Q9sQz/pjx/YKD9vQ62K28K2Nw3GTh/pRw/a&#10;a/y6Pv8AIDujA/H3qTd/a+4KV8lS7Zo4PssNFVJRVGdzOQq0x2Iw8FUyS+PzTyoJJRFJ44w8pRgh&#10;BJLG0e+uktozQtxPoBkn9n7eHRpd3K2lu0750+XqfIdF96N/mH/Gvu0UeOXdf+jnd1ToiO1uw2pc&#10;G01SVsY8XuDyPjakOwKwp9yk78XgVjp9rrzYdws6tp8RB+Jc/tHEfPFPn0ktt2s7mg1aG9Gx+w8D&#10;+2vy6POCGAZSCpAIINwQeQQR7JujPrv37r3Xvfuvde9+691737r3Vnn8rHqxt2d3Zvsmtp9eK6u2&#10;9KaOVgCv96d3Ry4fHKAwswShXJOSOVfxHi4PsTcrWvi3rXLcIh/xpsD+Wr+XQd5kufCsxbjjIf5L&#10;k/zp1sK+5B6AvXvfuvde9+691737r3Xvfuvde9+691737r3Xvfuvde9+691737r3Xvfuvda6X/Cp&#10;L/t1Bu7/AMTf0x/7uan3o9Ow/H18zb37pV1737r3Xvfuvde9+691737r3Xvfuvde9+691737r3X2&#10;9ve+kHXvfuvde9+691r9f8Kc5ctH/KK7lTGpTNRz9j9GxZ9p2kWWPEjs2gnhejCMoaT79KJSHDDx&#10;lzp1BWXR6ci+Pr5h3v3Svr6m/wDwnJm2tL/J1+JS7YCqYG7rh3Grik++XdI7/wB0SZU5A0hNywaJ&#10;6XynyfaGmDWsAN9JJfjPV3/v3TfXvfuvde9+691737r3Xvfuvde9+691737r3XvfuvdEg/ma/wDb&#10;tz+YN/4pB8r/AP3w2f8AfurJ8Y+0dfHo966W9b2f/COf/mW3zw/8PjoP/wB0O6vfh0nn4jrdD976&#10;Y697917r3v3Xuve/de697917r3v3Xuve/de697917r3v3Xuve/de60O/+Fh3U2GxHbvwn7xoqDRn&#10;d/de9vdYbhyEUThJMf1XuHCbn2tDVSqujXr3dlfFqbUyqwA0x+9HpRAcEdaZvv3T/X2gPi3u+t7B&#10;+Mnx037kpJ5sjvfonqLd9fNVeL7mWt3L1/j8zVSVHgCprZ5mL6FC3vYAe99ITgkdDt791rr3v3Xu&#10;tD//AIWD95Vlf238PvjVS1Tw4/anXO9u8s5QxyN48lWdgbmGwdq1VXEfTqok2zmUp2FjaqmBv6ba&#10;PSiAYJ60zYopZ5Y4YY5JpppEiiiiRpJZZZG0RxxxpcszEgAAXJ9+6f6+w9/Lq+LOI+F3wm+OXxwx&#10;tBBQ5Hr/AK2wh3u8KrfJdmbjjO5+y8tLJ+p/uM5WVzxaySkXjiB0ooG+kTHUxPR1Pfuq9e9+6917&#10;37r3VNv8+/4rY35V/wAr/wCR+LGLirt59Kban+RnXlV4Fnrcfm+oaKfP7lixyBS7TZDbX8cxccUf&#10;qd6lQAxAU+6cjNHHXym/eulfW07/AMJFf+3kfdn/AIpB2R/7/nrX34dNTfB+fX0Wfe+kvXvfuvde&#10;9+6918hf+bF8h635S/zGfl53BPWy12JyHc+6tn7Mkkn8yL1/1nVf6ONiNAi+iITYvF0tTJFHdRLL&#10;IdTsWkbXS1BRQOh1/kS/D7E/NH+ZV0bsHd2KjzPWvW8mU737Oxs9M1ZRZDa/WJhrcThsnTcI9Hk9&#10;wVGExVasjBTBUyD1MVRvdakbSlevq5+99I+ve/de697917r3v3XutZz/AIVLfEbDd3fy+D8iMbiK&#10;aTsb4nbywO54MtDSpJlqrrDf+Ypdi7626sqjV9ulXVYfNSXNo1oJCANb3907C1Gp69fNs966VdfU&#10;U/4Tc/InIfIL+VR05RZyubJbg+P+5d4/HbJ1bsC/8P2PLTbg2LQsoJ0ij2zmcJRID9VhVv7XvfSS&#10;UUf7er4vfum+ve/de6+W5/wpLkyz/wA5D5VrkROKOHFfH+PAmWJY4ziT8cNpSzGlcAa0++atBYkn&#10;XrW9lAGj0ri+AdAZ/Izk23H/ADafg626vB/Cz29JHS/cNIsf95Jdn5SLZukxkHX/ABg0PiBNi+kM&#10;Ctwfdbk+A9fWW976R9e9+691737r3Xvfuvde9+691737r3Xvfuvde9+691737r3Xvfuvde9+6917&#10;37r3Xvfuvde9+691737r3Vbf83P5dD4R/wAvX5Id547JR43fMWy5thdUsJ0irX7R7IlGzto12Ojc&#10;gzPipKp85NEpuaeimbgKT791dF1MB18i33rpZ1u6f8JCviYJJvkx83NxYqNlp/4b8cura6eFHZKh&#10;0pd+9s1lOJlujLG22KWGoiPKvWQk21qfDpiZuC9bwXvfSfr3v3Xuve/de6+UN/PY+Jv+ygfzNfkR&#10;s3FYhcRsLs/NRd/dZQwxRU9C20+2pps1lKPFUkICw0mM3Cmcw1NEAAsdGoA02966WRtqQdAN/Ky+&#10;W0nwh+fHxu+Q9XXy0O0Nt79pNu9nlHk8MnVW/IH2X2DNUU0auKg0WNrpslTQsvNTTQMpR1WRfdbc&#10;alI6+vfFLFPFHNDJHNDNGksUsTrJFLFIuuOSORLhlYEEEGxHvfSLrn7917r3v3Xuve/de6p5/n8/&#10;9ugvmx/4Y+xv/fxbc9+6vH8Y6+Uf710s63Sf+EhHxcxWa3t8ofmLn8dFU1uyMZt3obraqnhEy0eR&#10;3Yv98ey6+mMh0w1UVHS4GljmRS/grKqPUiSOsnh0xOeC9b1vvfSfr3v3Xuve/de697917r50n/Cs&#10;P4xYrqX50dbfIPbmMixuL+UfVX3W5GhjEaZHs/qGrg2nuPJqEsoMmDq9rrIAoLSrJKxZpTbR6VQm&#10;q09OtWT37p3r6jf/AAnL+LW3vjh/K+6W3NBjaaLffyTXId9b+zCKj1GRi3PVvRdeUIqLlxT0m26f&#10;GFafVpSomqpFVWmkvvpJKav9nV7fv3TfXvfuvde9+691gqqWmraaooq2ngq6Orglpaukqoo6imqq&#10;aojMU9PUQSgq6OpKujAggkEEH37r3Xx//wCZ38asf8Qfn98rPjxg6OXHbW2B2zmZtj4+cETUHXe8&#10;6aDf3XdFI5VdZiweVx6eUKBJbWoAYD3rpah1KD0Yj+Q92pkuo/5s3wyzVBPLHBuzses6ry1MhbxV&#10;2N7W2tX7BEFSig6kiqa+nqlvwskKPxpv791qQVQ9fV/976R9e9+691737r3XzP8A/hUJ8ma3u7+Z&#10;ln+qaPJNU7N+LfX+0OsMVSQS+THtu7cuLi7H39l40P6aozZSjw9X9B/uMjFrqWbXSqEUSvr1XP8A&#10;yk/iNQ/N/wDmD/G/4/7hopK7YOX3jJvDtGAFkhn6166xk29924qpnQholykFCMOkq8rLVxkc+/dX&#10;dtKk9fXRpaWmoqanoqKngpKOkgipaSkpYo6empaanjEUFPTwRAKiIoCoigAAAAAD3vpF1n9+6917&#10;37r3XvfuvdVk/wA4X4fYv5ufy9PkR0+cMmX3zhdnZLtXp11VPv6HtrrXHVG4NqxYyaS6xSZRFqsB&#10;PIQf8myFQBYsGHuro2lgevkf+9dLOvoXf8JIvkjWdhfDju742Zmvarrfjn2zSbh2xBI6A4/YHdtF&#10;U5mmxlNFfUUjz+J3DWSPpsGqwL/T34dJphRq+vW2R730z1737r3RWPnR/wBkS/MT/wAVY+Qf/vpc&#10;v791tfiHXxsPeul3Wxj/AMJifiTiPkf/ADHMd2VvDFQZXZfxT2Pke4xS11MtTjqzsiqrotp9Y09Q&#10;jD0y0dVV1W4KN7i0+LjPIup903K1Ep69fTF976Sde9+691737r3Xvfuvde9+691737r3RWPnR/2R&#10;L8xP/FWPkH/76XL+/dbX4h18bD3rpd1vZ/8ACOf/AJlt88P/AA+Og/8A3Q7q9+HSefiOt0P3vpjr&#10;3v3XuotfXUeLoazJZGqgocfjqWorq6tqpFhpqSjpITUVVVUTOQqJGis7sTYAEn37r3Xxx/nb8m8x&#10;8yPmF8h/kvmKislj7Y7O3FnNt09eAtViNg0dR/BOuduyqOAcbgaXHUJ/r4rnkn3rpco0qB1ZP/wn&#10;k+BmF+cPz/25Vdh4WmzfS3xxwo7s7ExWSpkqsRunLYzKw43rnY2QhkDRyR12WlSvqqeaNoqihx9Z&#10;TvbyLf3VJW0rjz6+o3730k697917r3v3Xuve/de697917r3v3Xuve/de697917r3v3Xuve/de697&#10;917r3v3Xuve/de697917rQj/AOFhXVGLwfffwz7spqaCHK9k9Udodb5SeJUSWrh6f3Xi9xY56nTy&#10;zKN5yorsL6QFuQoC6PSmA4I605ffunuvtTdIbkyO8eluod3Zd/Jlt1dX7A3JlJNckmvI5zalJk61&#10;/JMWdryysbuxJ+pJPPvfSE8ehQ9+611737r3VPP8/n/t0F82P/DH2N/7+Lbnv3V4/jHXyj/eulnW&#10;6X/wkH+L2LzO9PlF8ws/joKms2Tjtt9Edb1U9Ok/2eS3Ujbw7Kr6WWT/ADFTFR02CpUkjGsw1lTG&#10;WVHZZPDpic8F63q/e+k/Xvfuvde9+691737r3Xzf/wDhVZ8YMJ0x/MC2t3ZtbHR47EfKXquh3buG&#10;OGLw083Z2wK47K3ZV08aAIPuMYu36qcj1PUyzyvdpNTaPSqE1Wnp1rO4TM5TbmZxG4cJWS47NYHJ&#10;0GZxGQg0+egymLqkrqCsh1grrilRHW4IuOQffunevtU9X70g7I60687Epo1hpt+7G2lvSniXRpig&#10;3TgKfORRr45JVsqzgDTK4/o7Dk76QnBp0uffutde9+691pCf8LBfkZWIfiJ8S8XkJI6GVN4fIffG&#10;MEjBKqojduuOr6wxqQP2R/e1SWBvrXTazatHpRAOLdaREUUs8scMMck000iRRRRI0ksssjaI4440&#10;uWZiQAALk+/dP9fYL/lrfEXBfBv4SfH/AOOWLoaalze0djYzJ9j1sEQjlzva26YhuHsfMVEhLO4b&#10;KVFRBS+R2MVLFTwA6IkA30iZtTE9Hn9+6r1737r3XvfuvdBj3V1Dsbv/AKi7K6R7LxMWc2D2tsnc&#10;ew9142VImaXDblxcmLqp6N5VYRVUAkE9JUKNcM6RyxkOike62DQ1HXxre9eoty9Ad19u9GbxC/3q&#10;6d7L3x1juGRImhhqMvsbctTtqurKVGZv2ZpKYywsHYNGysrMCCddLgaivWyj/wAJMPkRWde/Ozs/&#10;4+V2Tni2z8iOl8pXUGKEzfb1fY3UNem58DVGAnTqjwNVucFgNXIH0v78OmphVa+nX0T/AHvpL173&#10;7r3WqJ/wrykzA+Avx6igEn8Af5f7bkyZEUJiGYi6X3ouDDzMPIrGF8jpVWCsNRYEqltHp6H4j9nX&#10;zxPfulPX17P5S8u15v5YnwFfaCUyYkfEzoyKrWlYPEd0Qdf0MG93Yhn/AHGzS5BphfiQsNK20jfS&#10;J/jP29WFe/dV697917r3v3Xuve/de697917r3v3Xuve/de697917r3v3Xuve/de697917r3v3Xuv&#10;e/de697917r3v3Xuve/de697917r3v3Xuve/de697917r3v3Xuve/de697917r//0N/j37r3Xvfu&#10;vde9+691737r3Xvfuvde9+691737r3Xvfuvde9+691737r3Xvfuvde9+691737r3XvfuvdUb/wA2&#10;XqZqHcXX3dOOprUucopNh7mkjTSiZXFeTK7dqZmA9UlRSvVwkk8JSoPYI5rtNMkd6oww0n7RkftF&#10;f2dDLli61RvaMcr3D7Dg/sNP29U7ewf0Kuve/de697917r3v3Xui6d3/ACt6J+PVK7dk76x9HmzA&#10;09Js7D/7m941403iEWCoSzwJIbrHUVrQQEggyix9r7PbL2/P+LoSv8Rwo/M8fsFT8uklzfWtoP1m&#10;z6DJ/Z/noOqXe+v5tnaG8GrsJ0bgafrDb8hlhj3NmI6LPb6rKdlKCWKCQSY7HFlY3SNKqRGAaOpU&#10;+xdZcr20VHvW8RvQYX/Of5fZ0HLrfp5KrbDQPU5b/MP5/b1Y5/LV+Q+Y716Jnxm8cxkM7v8A6zzM&#10;mA3BmctVTV2TzmJyrSZTbOZrq2a7SSGLz0LM7F2NL5HJMlyQcw2CWV7qiAVJBUAYAIwQP5H8+jjZ&#10;rtrq10yGroaEniQcg/5Py6MZ8p+kqT5B9Fb860eOI5jI4t8ntCpmkWFKLeWGBr9uzPO1/HFJOopq&#10;lrf5iWUfn2g228NjepceQNG/0pwf5ZHzA6V31sLu1aHzIqPtHD/N9nQQ/wDCWn52Vfx4+V29vgz2&#10;fXTYfZPyVqZqjZdJl2alTa3yH2RRSQDFSRz6FgfcWKgnxs/kJeSuocXTRrqla8rKwYBlNQcjqOJ0&#10;I4ihHHr6Gnu3SXr3v3XuqffkB/Jn+P8A3tmNy7kye/ezsvk9y52TclVtrurMv8hesqjLeV5aGTMb&#10;e3/IM5XRY8SNDiYJd0LHQwE01KsUGmNQRzfyT/W2Dwk3bctqalNdhdGBv2Mki/sUftJPQn5f5mOw&#10;ya2sLO9H8N1AJB/JkP8APotP/DTfYnTNn6k66+MO5sdjzrjqNg7fpujd2VMfo0RYfZdVj8ji45EM&#10;cdzUbviUhFIKlVX3h5z19z/nnfNcu2c53G4auEW5tcNjPxTpLNq+Jv8AiOOJ41PU/wDLP3gOWdu0&#10;pe8vRWlPx2YiHpwjZI6cB/op4D06o3+Xv8hf52fOb5u4bMYTrik6F64n632tQ9jdo9sbl2hkcVh8&#10;xictk4DDt/EddZXNy5qpnxYoWpoKJ1hST9uvqKFjqM8fdu5A5v8AbPkKblHnFYxLDeTPC0MgkjeC&#10;RIiCDRXB8Xxah0VqUPA4jX3d5t5f5v5mj37YGcpJbxrIroUdZEZxQipUjRoyrEVr1ex8QP8AhOH8&#10;G/ihs2omOV7F7K+QtXjPBT/IzKZYbdzuycowHmrer9h49p8NjqeXT456fLx5aWeneejqKmajqJoH&#10;mHmrlbZOdOX7rlfmOEXFneJokQkg8QysrDKujBXRhlWUEcOo92bf9z5f3WDetpk8Ke3bUh4+RBDA&#10;4KspKsDggkdDrj/5YPZ1bkY8buv5E7ap9qeR0yeY2J1VX4TfWSx0jWaDBNuTcGXxuGrFQ6Vrqiny&#10;sepdYpF1hYsRdn+47yDYcwDcdx3O7vbFHDLasscZYAghJp0y6Hg3hxwsRwZePU77h95Xmi62o2lp&#10;ZQW9yy6TOGdgCRTVHE2FYcRraQA8Qeil/wAyH+UXTY6Cm76+GfXuNjfbm0cVhe0OktsYhpNxbpxW&#10;0MHFhsVv/roUySVOSz8VBSU1Jl8NIWny0cMVTRs2WSWmzGUfM3KUe4WiHawI5IECJGO1CiiioBhV&#10;KjCHAp2nFCp393P7wKe2m6SbJzavi7VeyNI04XVPbTPQNLUAvJC+lfFjywI8SMFtaSa8UE8NTGJo&#10;JFkjLSJqX6rJDIYZonU8q6OrI6MAysCrAEEe4XlilgkaGZSjqaEEUIPoQeurO3bjYbvYxbntcyXF&#10;tOoeOWNg6OpyGVlJBB9Qegp7m2Kd7bRn+zgMudwZlyeHCJqmqCsf+W4xAOT9xGLIt7GVYieF9yx7&#10;Le4Le3nO0F/cMRY3VILoeQjY4lpnML0fhUqHQU19YrffQ9gI/vAey15s+2xB982rVe7Y1BqaeNT4&#10;lqDjtvIgYQCQom8GRq+EB1XcCCAQbg8gjkEH8j31SR1kUOhDKwqCMgg8CD5g9fLzJHJFI0UqlWUk&#10;EEEEEGhBByCDgg5B697t1Tr3v3Xuve/de6vm+B38oHuTfvV+3/l52d8dtz94bAyNRQ5LrH464XsX&#10;avVWZ7Uw7xzzne2+d0bjqIqnHbZ1QxLSUeKhlyeU8qyxfa0QWoqYQ579zorS4k5f2KYRyrVZbjSW&#10;EZ4FIgMF+IZz2pSgq2Vlbafb7mWy2FOb12OTe3YqYLBbiG11oQT408kzAiLC6YoleSUsCQqV1HF+&#10;bvyu7Nwm3NndS/Lb+Wx0bsTqbq+Gkk2TsrGbv3dtRut8Dm44aClGJ3B1RnaehxcdYaYw0D1GPFLL&#10;JDJEsE5gqI/cMWkEJd7uC8ZnkJLO1DqPEk6xUnNTmua1z1Efuv7hc+73JBy57jcgW0kFpR4oI5bo&#10;zQJJpQMsllPSMOVCxs8XhsylAj6HXpJ7t+JvxJ2J2R8Wd49Y911tTWb57Pwm8OzNv9HZLdffO2/j&#10;11Pt3Fx5/N4XPb263oMjmqnc1XO0OPopnpqANK7oKBUT7hgHvPvJ7f8AL0U8fMW92FsyLQLLcwLI&#10;7HA0xa9RHnpAY06kaz+5Hzbeb9y5uvJ217ipvbuOa6WFJnt9us4kEsiPduiSPcuxWON6QqWLDwgF&#10;L9WRdkVvT28/lp0H2nsv4db8xfRHxkxNbuvYec231t1t1HF2b3BunKQ5HDZXdsm/crgMpj8HtmTH&#10;wZSKeuoDVz5GeVhSyRrM7RVuX3l/bjZ9ul0XN3dtLgulncrCqCoH+M3McFr+pkA+Np0qSSBnrLyX&#10;7oO98ye52y75+7Nu2vbOXkaaFEkthc3V9I6spkhtvEnEVmY1lGpfEe4kPaRUmftrurumm7h398it&#10;87S+OlD3punF1OzevN457tDd3bu1+lOr4KmWfC7B2h11sXCUMks07SPW5/Mybhp5K2qeSKKKkpWW&#10;Nof3/wC+nyfZQiz2qx/TU8bi9gHiNTLH92rupUeShlFBxzQGbOUvue8wNzPd8/c1363W8XCGCBob&#10;SbwrC0DHw7e3W+exLsxPiXMwKtM7MFWOPt6Bei7+r+iszvXsXsP5d7W2j292IlTVbz7kx/WfVm3d&#10;xbixsTXxWCpc58gMnuCPH4TGaFjocZi8PR0MSxRs9LLMJJHjuT73nuFzfIu2cj7Qbhx2rHZbbdX/&#10;AH8QI5Dc27lm82ksmamQmRpkDl37qft77fXF1zNzLuBkvr06rm/3C9t7eZ4wcRlVt3jht4qARW8E&#10;6RLQVJYF2IRun5s/BTZ/YmY7Zqe0u6O2O6M9EaHK73qe4e8941+YxUQfVhYMnsMYDCUuMbyuv8Mp&#10;ayChPoAgKxcC/b+Xvv4+5EIXa9g3GytmIoL2ez26FQaZCww7beHzOoyvpNM1HcF5H+5P7cb3LzDd&#10;bjttzurKVe5hS53O801J8MTTS7giJmgiRY1IwF000l3z382TpzbWTfLdO/E/b0WVRWg/i25sF19t&#10;7JTKS8mqPOVNNvDItHrd2CyVMZJYkqCBYe7Z9wD7yPN9H9wOZtssI2oShW53qQf7bcNZqtTQC4Kg&#10;0pUAFSLdPvtexfLlU5Q2XcL5xUB18HbYz+VsUOccYKkVrQk1L7vv+bx8td2U9VjMJW7V2dhakaUp&#10;aen3BuGup4Q37dMr5qvOLaNVJXT/AAZRz6Qo49zny3/dpchw24h565s3reEIAaCOVLO1I/hEQEzB&#10;RU0USAAYp1DW/ff95ullL8oct7ZtrAkrLKr3Uw+Zf9AV9SVJPr0XCHun5t/ISuqMZt7evem/KyWT&#10;7SoxPVVDmcSqJJHzSVWM6npaKPx+M3k88Zul2kJBZjIlz93z7iXsBarfc52mx7boXUJN8vo5Han4&#10;lTcJ2DNX4RHHUNQIBgdRzL94H72furK0GxXu4zI5oU2y18JFr5GS2iDKKYOuShHxE5PQx7G/lX/N&#10;ztPIRZjL9d0uzTXqiPuntfdmNx9ZZjrP8RoaN8lnlClyzF8cTctYM1x7jDmb+8t+4p7PWjbdyZd/&#10;vNoa0tti2sqleHbNMljZtWnxJcNUUNT0ps/uv/eS9wrgXnNbNB4lCZdzvjK1OOUja5mFPJWRacMd&#10;HY2t/JMotuYqbcvfnyT29tfDY6IT5hNrYSKmxVHAq3lnm3xvSqpIoUU8XlxVrcki9hiFzl/fU7vu&#10;15+6PZf2/aeeQkRPuN080jmuB9DYxBiacQt6TXA4VMxcv/cK2+2jF1zvzG2kZZLSFYwPX9e4Zx+Z&#10;gHRiOv8A4Qfy9Nr6RsXq/uL5cZmkKGHK4cbk3btdkSM/cT1G+sP/AHa68KjjyrW5MFTfQoCvpx83&#10;774n94z7u+KI91g5Psh/apa2sNo8Oo9utGS/3uJaVIcAKFGp38zOPL/3YfYLljw2TaZN1lb4JLuV&#10;5Fkpx06mgsnP9EKSSaAeXRkhmm6XwNRW7P2H8PvhntNDCrbi3RkMRvjcE1GY9clPl9p9Q/wTAQ1r&#10;aWsarsKXU13cNpa8E3vtluPuHvUbe7fO28c6bk2RbW0899I5J/4jXLnc2OSAIprSzavaCvETrtuw&#10;Q8s7az7HtllsNko7pGijto0AH+io30agAAnXG84AzQ8DUB29vSLf3yX7L3fje19ydmV2O211riMb&#10;2dTbcx/VNckEVFX5CbGbMl2K8coxUM88vgqhlKx5nMharkULHH0G5I9nrX229t7Dk/eOWbjZobl5&#10;7sWW7WziaRZSiLcSW93Lc6fEWIKCuhCE1LFGSR1L33Zbn2+90LPmHcNu3Cw5jjtLqG2N5ZTxXCwy&#10;pDqkgjurZYmRk1gsqtqXUAzNg9Cfsb5QfI7rcNBtjtXIZHGyFUkw29qE5+hNME0GGWvxE+LylUx+&#10;pfJZKqBF1ZWU29kd/wCznJU+t9nW42d5MubC4eFJD/wyCTxbcpTBRYkUjHr1OW8+zO0X512FwyFa&#10;6FuY1u0jH9BmMV1qByGN0T/IgwfX/wA5cPgck+X3L0rW7A3JWSO2S338a93ZTrfNVsJYNVzZ+p64&#10;q9m1lSJdKuKeppcwSRoIew1FVty17ycmGvJO/RXUKfDFKr2LKP4Y4YDLt0jV/wBEuYOFKinaIV5o&#10;+7y92GkvNtS8rUl4JUlc04l/qhFcKKZEdvcuTwHdStlPT/8AM4zOQrMZi9l/KjG7hq6xloqHYfyQ&#10;68wuXzb0gUCj/hdbtYdebrL/ANhqyvxmYd/7Ykl1OT+3+8f7pcnJT3A2CUwx4M3hiSLHFpdwsdVu&#10;ooK6Y7ByOPcCKY78wfd62tLjwbWaSymc9scqyQs3oIra7CySfJjdhSBihGRp+Q/z/wDmPlurpMH0&#10;H0hsSffOWSSkyW9eu+3sNvPMYmgSAJU1e0+uezMZtLI/fSsSyE09eKdQUiSrkZZ4ZBsvvScncy2g&#10;g2mT6edhQtUTEnHbDAg+tdgTQs9kiAZBI7gn5C9leXNh5lF97prcXFhFQpDDGFR2rxu5zIsaRACv&#10;hwTPJISAzIBpk1k+w8hu7E7oydR3FS732xvPNZSapyVR21h9zbXz+fy9dKZamsWs3rDTyZGSVyxa&#10;ogklDm51n6+/W26We7zutpcpczDukVZFeVa5rLGCZIyRmkiqc1p10g5b569vLuxgstgvLe3hUCOG&#10;Ej6UaV7QkMcixalWlB4QZRTB6Zvajof9PG38fQ5bOYnF5LL0+AoMjkKWiqc3VwyT0eJjqpRCchWx&#10;REP4YiQ8xS7BAxVWICks3u+vNs2i53GwtmvZoI3kSBGCvMUBbw4yQR4j00oGopcgFlBLBPeTS29r&#10;JcQRmZ0UsEBoXIFdKk41HgK4JoCRx6Plsr+XXndrVm/95bzGIgTb2zs/lNrZHrPKZChz+7NxLg6i&#10;TDvTZrCpRZOCKB1jdlDJJK5SNNUZc+8IOcvvkcnc0RbNy7yxbM01/fW8N4Nzt4jHZW3jxibUkhlg&#10;d5FLKGBZIlDu2lwg6x637m3kTfJbWOx22IXVzNGk00sEccsMetQ5Ey9wdlJAZZO0VJINOiZ4vtDu&#10;Xac/2uN7S3/RCmkMdZj9w1lFvKWWSNzriqajsSlytXEQfSwhniPFv6+8pNw9ovavmCL6h9oth4gq&#10;klsXtxQjDKLZ44mBGQSjDz6kOf2w5cnUPt091ahhWsc/jBvn/ja3NP8AaaR0Lu2PmT3ttmaKqqYN&#10;jbjlpmPiagp9x7AzE8eoOvm3DQ1mVhRwR+qLEhTwdAKnUAbv7tPKkc31XLW53+2TeT6o5wp/ohVt&#10;pKcDQzE18+FA1uHtTuckRjivILpP993FuV1Dy1SpJIoI4YtyDXgPMbE+fUe46STE9p9Y5zctHO6u&#10;0GRTYXcW3Y18bRu88HZIoZ1dVJCrT4+S4LgHmzBm79lfdjbZvrNl5ggv2X4TeKzSg+Xh+PFdov2+&#10;KlPzJ6A+4e0+6wxNC+0RyofKxuFRSP6YdrIk/wBEK9eAJoOmSXcn8ujsIt/H+quntp1cscMeQy77&#10;S7B+OLs/BeJ87tyXbeIknu2kPGZUZgNOtFUe1dvzb97HkgBkiu7kLisF1NdjSOJS2truWCOvHNoA&#10;Casnl1j7zn92H2V5lLtzlypb0rVpLraYAA1MVvJbTWxFdNVuqkVAfz6yN8Hvht2Jj3r+u919sbUx&#10;83lelymyOzNndr4KGZyfGgg3di56qaJSNOg5wMVBGvWS/sRbd9973a5buBZczwSeID3fWW8Lt8wI&#10;YYtrYYOCZjQ0qD54ycx/3av3Yua42udm24WhOA1heXcIGfWWe/h9QaW4qMVFBQLM7/LIR9U+yfkh&#10;gZI0MajF9j9V7i25VSjTaSQZ7ZGT3DGTcD642O9yQo0hWl7YP7wTa5gqb5tka0A1OXngJNc6Io4d&#10;wBFPNp0OD28Osb+a/wC6I5ekZ35R5jvrbUTpSaK1vVUUwC/ibY3HgAjGlKtWp6BTPfy6vlFh1eXD&#10;4/qvsOBkZ6MbE7c21DkKoCTR4zhuyl21VpJb1eMxEkWtc3AmvYfvoe0O8U+pM1oDWjM9o4anmsSX&#10;JuzXyVrZXP8ABTPWNPNX91b76bPqbl/c9v3ELTtdb21fPlqNtNbAjzP1Oin464Jb+zei+9Ol8TUZ&#10;7tnpXtTYeCopJI8huHK7JzdftfG+IAtLkd37djrcTDEbjTNJWhG+qsQQTNewe8nttzKyx7buao70&#10;CpcRT2jsTwCrdRQszf0VBIxUZ6xq5r+5Z95TlAPLe8tvdRJUmSyubS9UAcSVt55JAPQsgB8qkEAC&#10;sPvHaW4dP8B3Pt/MlwCqYvM4+uk5/BjppGYH8EEXB4PuR47m3m/sZFb7GB/wHqAN75I5y5ar/WHa&#10;byxC8TPbTRD/AHp0UEehBoRkY6Uft/oMdKXZezN39kbz2r1117tnMb037vnN023dobS2/TCrzGez&#10;FUrSrTUsbskcccUSS1VXV1EkdPS00U1VVSw00MsqJ7m5htITNOaKP2k+gHmf9XDoXckcjcy+4fMM&#10;XLPKtuZ7mWpP4Y4oxTVLK/BI1qKscklUUM7Kp3F/5en8lbqv45U2A7W+SdPgO6O/oxj8tQYSeA5L&#10;qfqXJwOtbDHtbE18aDNZWmmWNv4/lKf9uSKN8dSUDiWWoAm4bvcX5KV0R/wjz/0x8/s4D+fXWT2d&#10;+7vyZ7UW0d+yLuG8077yVAfDJGVtUNRCoqRrH6rgnU+khFvS9lPWQXXvfuvde9+691737r3Xvfuv&#10;de9+691737r3WCqqqaipqitraiCko6SCWqq6uqljp6alpqeMyz1FRPKQqIigs7sQAASSAPfuvdfK&#10;/wD5i/yOzP8AN8/mq5/I7NyNZJ1Y+4qTp/qCqXzzxYfo7rupqZ6/ecFPNcRnKMctuQQuq2krEp2N&#10;1v7R310tlavct+EYHqeAH5no1sbVriZLdfxHPyHmfyHV7u3cBidqYDB7XwFHFjsHtzEY7BYaghFo&#10;qLF4mjSgoKWO/wCI4o1UX/p7ieR2lcyOasxJJ+ZyepFRFjQIgoAKD7B0XH5afF7GfK3r3H7Gye9t&#10;wbLOFzS7jxdRiqagyOLqMxFRS46mlz+JqhHLUxwxTziJIKynIaQszPYL7X7XuTbZOZlQPUUNag04&#10;4PlwHEHpJf2S30QiZitDUU4V+Y8/2jrXw7z/AJdPyT6UFblI9sL2Vs+l8kp3P18KjMSU9KimTzZb&#10;bTIuSptCKWmkWnlp47EGoIsSOrPftvvKLq8Nz5Nj9h4H5Zr8ugnc7ReW1W0619Vz+0cf8nz6D/o/&#10;5pfIr49vS47Z++K3IbYoGEJ2FvFZtw7Vjhje7UdHQ1brPj11XLDG1FOSb6ibkF+82iwvqtKlGP4l&#10;w37eB/MHpq23G7tMRtVR+E5H+x+VOrj+i/5tHT29/tMN3HhK/qbPyLFE2bpzU7k2PV1BtGztVUkQ&#10;rqHWx1Kk1NLFGt/JVcXITveWLuGr2jCVfTg3+Y/tB+XQhtd+t5e24Hhn14r/AJx+z8+rSdtbp2zv&#10;PDUe4tobhwu6MBkE8lFmtv5SizGLql/Jgrse8kTWvyA1x9Dz7DckckTmOVSrDyIof2Ho7R0kXXGQ&#10;wPmDUdP3unVuve/de62av5ePUx6w+Nu2a6tpft8/2TPL2BlS6sJRRZaFIdswEtzo/h0VPOEsArzS&#10;cXJJkvl60+l21WYd0vefsPw/yofz6jzfbr6ncGCntj7R+XH+dR+XR5/Z50Tde9+691737r3Xvfuv&#10;de9+691737r3Xvfuvde9+691737r3Xvfuvde9+691rpf8Kkv+3UG7v8AxN/TH/u5qfej07D8fXzN&#10;vfulXW+3/wAJr/gT8LPkp/LwzXYff/xd6R7h31B8jeytuQ7s7C6/wG589HgcbtfblVj8QmSycLyC&#10;nhkqZ3ji1WUyOQPUffuk8rMGoD1sC/8ADRP8r7/vAn4sf+id2f8A/U3vfTWt/Xr3/DRP8r7/ALwJ&#10;+LH/AKJ3Z/8A9Te/de1v69e/4aJ/lff94E/Fj/0Tuz//AKm9+69rf169/wANE/yvv+8Cfix/6J3Z&#10;/wD9Te/de1v69e/4aJ/lff8AeBPxY/8ARO7P/wDqb37r2t/Xr3/DRP8AK+/7wJ+LH/ondn//AFN7&#10;917W/r1Yt791Xr3v3Xuve/de6r8/mqfGPK/MT+Xn8rPj1tyjbI7v3n1jVZfYmNS4kynYPXmWpOyt&#10;h4eOQEaDW5fEUdIX+gEhuCtwfdWQ6WB6+QnVUtTRVNRRVtPPSVlJPLS1dJVRSU9TS1NPIYp6eogl&#10;AZHRgVdGAIIIIBHvXS3rZQ/kKfzwsH/Lkm3P8d/kfj9x5v4u9ibqXd+M3Rtunkze4Ol971tDFisz&#10;l4tug+WvweSip6R8jSUbfcU8kBqqSnqZZ54ZfdNSR6sjj1v59E/Oj4b/ACbxWPy3Qvyb6V7NTJLF&#10;4cTt7f8At/8AvXTSTBTFSZfZVfNDmKCoIZT9tW0MUvqF05HvfSYqw4jo1nv3Wuve/de697917r3v&#10;3Xuve/de697917r3v3XuiQfzNf8At25/MG/8Ug+V/wD74bP+/dWT4x9o6+PR710t63s/+Ec//Mtv&#10;nh/4fHQf/uh3V78Ok8/EdbofvfTHXvfuvde9+691737r3Xvfuvde9+691737r3Xvfuvde9+69173&#10;7r3Wl5/wsY/5lt8D/wDw+O/P/dDtX3o9PwcT1ome/dKOvsn/AAX/AOyJfh3/AOKsfHz/AN9LiPe+&#10;kLfEejT+/da697917r5ln/Cord9RuX+bLvzDTyO8fX3TXSu0KNX8GmGnrdsNv1o4vCA2ky5yV/3S&#10;W1MbHRoA10rh+Dqpz+Xx13TdtfO/4ZdaV9Ildid7fKTofb+dpZfH4pNuV3Z2Mj3GZEkki1qtD9w5&#10;jWRWcDQnrKj37q7Gik9fY2976Q9e9+691737r3XvfuvdJzeG18XvfaW6dl5yPzYXd+3M3tfMQ6Ub&#10;y4vP4yXE5CPTICp1RTOLMCP6i3v3XuHXxQM3iarA5nL4KuMRrcLk6/E1hgcyQGqx1U9HUGGRgpZN&#10;aHSSouPwPeul/W0T/wAJFf8At5H3Z/4pB2R/7/nrX34dNTfB+fX0Wfe+kvXvfuvdB/2zu+Tr7qvs&#10;zf0KLJNsfr/ee74kbx6Xk21typzSI3lstiYADq4/rx791sZNOvinzzz1U81TUzS1NTUyyT1FRPI8&#10;0888zmSWaaWQlmdmJZmYkkm55966Xdbk/wDwjt6+pcl3N83u1Xhiat2Z1j0919T1B0+eKl7N3Vmt&#10;x1kMY+uiR9pQM9ha6Lf8e/Dpic4A63yfe+k/Xvfuvde9+691737r3ROf5h+wKftP4E/NDr6el+7f&#10;dPxc72xuPiABePN/6NMlUbfq4laSJS8FclPPGryKpZAHOkn37qy4YdfHP966W9b4n/COzfM2Q6g+&#10;cXWrTaqfaXZPS++YqfRKPFN2HtfPYCebyH0HyLtiNdK+oaLtwV9+HSefiD1uZe99Mde9+6918+H/&#10;AIVsfFnPbH+WnT/yyxuMnfYvenWVF19n8rFAHp6LtHqyomT7evqYz+21dt+sxn2SSqDJ9jVlGcRO&#10;sej0phPbp9OtVHYu9t09ab32d2NsfMVW3d67A3Vt7e2z9wULKtdgt07Vy8Od2/mKNmBAlpauCGeM&#10;kEalHHv3T3HB6+lD/Ll/4Ud/Cf5YbG2rtr5Gb/2v8V/kbDj6DH7rwnY1adudTbqzccXhrc/sHsvJ&#10;scZS0lS4WRcbnaylq4Xl+3iNckRqn30laJhwyOtgHaW+tkb/AMYma2JvHau9cPKkUseW2luHEbkx&#10;kkc+rwyJX4aaaIq+h9JD2Ok2+h9+6apTj0qvfuvde9+691737r3Xvfuvde9+691737r3Xvfuvde9&#10;+691737r3Xvfuvde9+691737r3XvfuvdaJf/AArt+Xgze/Pjt8INtZRnoNj4yr+QHalHT1DPTPun&#10;c0dRtHq/G1cKEKlVj8YmcrGWRWJhylOy6ATr0elEK8W60v1VnZURWd3YKiKCzMzGyqqjkkngAe/d&#10;P9fXs/lV/E1PhP8AAL41fH6rx0eO3dgNgUe5uzE8JiqX7R3/ADvvXfsNbJJ+5K1HkK6XGwvJyKem&#10;hjAREVF30ic6mJ6sI9+6r1737r3XvfuvdafP/CuX4nDeHQHQnzH2/jWlzXTO8qjqPsGppo2aQ9fd&#10;lq2R2vlMi+kqtPjc9R/ZReoHy5i1mvdNHp+E5K9aB/v3Sjr6tP8AIZ+Xf+zh/wAs3oPc+WyP8R7A&#10;6fx0nx47Md5fPUtuTqiipsbgclXTu7ySVOS23NgsrVyyBS09TLYFQGbfSORdLnq4337qnXvfuvde&#10;9+691Tz/AD+f+3QXzY/8MfY3/v4tue/dXj+MdfKP966WdfR7/wCEmGFpMZ/LL39kKcytUbi+XXaG&#10;VrjKYiEnputdl4KKKnKIrCMRUcb6XZjraQggMFXY6SzfH+XWz379011737r3Xvfuvde9+691pZ/8&#10;LGqOlfYXwJr3p4mrabd/yGo6eqKAzw0tdhtnzVlPHJ9Qkr08DOo+pjUn6D3o9PwcT1oq+/dKOvsL&#10;/wAsr/t25/L5/wDFIPih/wC+GwHvfSJ/jP2no7/v3Veve/de697917r3v3Xuvl8/8KYoIIf5wHyC&#10;kihiikqtm9Dz1Lxxoj1M69L4SmWadlALuI444wzXOlVX6KANHpXF8A6rw/lkMyfzJP5fRRmUn5u/&#10;FJSVJUlX72wKOtx+CCQR+Qbe/dWf4D9h6+wr730i697917r3v3XuvjZfOjsubuX5p/LXtaWpWqTs&#10;H5Id1bropI31wpisx2LkavD0tKwkl/ZgpGhhhHle0aqNbfU66XKKKB1sC/8ACRjZ9Ll/5gXeW8aq&#10;PzNs74nbno8eGp5GSnye6O1dp04rlq1cKjrSUtZAsTI2tZnYFTHz4dNTfD+fX0SPe+k3Xvfuvde9&#10;+691737r3XvfuvdfFr+Q+yYOtO/+8uuKWn+0puv+4ezdk09Jrp5PtYNqb1rcFDT+SjVIm0LAFvEo&#10;Q2uoC2HvXS4ZAPWzD/wkQ7BqMN86fkJ1o9R4cbvz4t5LcwiacqlXnuvu0du0uMhWmCHW60ecyciv&#10;5F0Kriza7r4dNTDtB6+hn730m697917orHzo/wCyJfmJ/wCKsfIP/wB9Ll/futr8Q6+Nh710u63k&#10;v+EcW3aSPA/P/drCKSvrMv8AG3bsRami89HSY2j3vk6gQVhu4Speqi8sQspMEbHUQNPh0nn8ut2T&#10;3vpjr3v3Xuve/de697917r3v3Xuve/de6Kx86P8AsiX5if8AirHyD/8AfS5f37ra/EOvjYe9dLut&#10;7P8A4Rz/APMtvnh/4fHQf/uh3V78Ok8/EdbofvfTHXvfuvdV4/zaO0qnpn+Wh84N/UNW2PydJ8cu&#10;yNt4bIRyrDNj872BhH6+wVfSysygTQ1mUglh5N5FUBWPpPurIKuB18hf3rpb19A3/hIL1PS4P4i/&#10;KLux6KODKdkfITF9dCqkp5I6qswfUvXtDnqGSOeSMCSmFXu6vjQpIw8qTKQrLz4dJpz3AdbdPvfT&#10;PXvfuvde9+691737r3Xvfuvde9+691737r3Xvfuvde9+691737r3Xvfuvde9+691737r3Xvfuvda&#10;Qn/Cyf8A7pyf+Xe//Mv96PSiDz/LrSE9+6f6+0P8ZP8Asm34+f8AiEOp/wD3g6D3vpCeJ6G/37rX&#10;XvfuvdU8/wA/n/t0F82P/DH2N/7+Lbnv3V4/jHXyj/eulnX0d/8AhJdgqTF/yz+wcnAWeq3L8uuz&#10;cnWu6RBkaj602Xg4KaN0UMY1SkEgDk2eSQiwNvex0lm+P8utn/37prr3v3Xuve/de697917rSi/4&#10;WO4Kkl2x8ANykstfQZ75JYJQqRBZ6TLY/ZGQczvp1kxPRL4hq0jyScXNxo9PwefWjN790o6+yf8A&#10;Bf8A7Il+Hf8A4qx8fP8A30uI976Qt8R6NP791rr3v3Xuvmdf8Kld71m6/wCa7unA1TztB1l0Z0zs&#10;jHCVmaNKOvxdX2Q6UoZ3Cx/cbhnYhVQay50kku+j0rh+DqpP+Xl17S9sfPX4X9b5CnWqxO8vlL0P&#10;g87Ts4jEm3ars3Gf3i9RZLkUIqCFDBmI0r6iPfursaKT19jH3vpD1737r3Xvfuvde9+691737r3X&#10;yrf+FC+wKfrz+b98wKCgpFpcbuXNdab/AKMqYbVVRvnpvb249w1fjidihbLT5AESBWYjXp0spOul&#10;kRqg6Df+Rvvibr3+bP8ABzPQSPE9f3CNjs0flLGHs7amT62qIz4WU6XjyzI1zpsTqDLcH3XpMoev&#10;rNe99I+ve/de6pK/4UKfFrNfKn+V13hitp4uXNb36VrNv/IjaWLp4nnqaxuszUJvaOjiivI9R/dW&#10;vz7U0MaM8swSFVvJce6ciNH6+V9710r625P5Cn8/nrz4c9b4/wCGnzMkz1B0piM1k6/p/uTD4yv3&#10;J/oxg3LlZMzndn7225iY5shPhmr6ipr6Oux0NRUU0k0sD00lO0b0vumZIyx1L1vH9M/LL4wfInFU&#10;OZ6K+QfTnbNDkFQ042H2JtXcVekkguKStxOPqnq6aoX6PTVMCSoeGQHj3vpOQRxHRg/futde9+69&#10;1737r3Xvfuvde9+691737r3Xvfuvde9+691737r3Xvfuvde9+691737r3Xvfuvde9+691737r3Xv&#10;fuvde9+691737r3Xvfuvde9+691737r3Xvfuvdf/0d/j37r3Xvfuvde9+691737r3Xvfuvde9+69&#10;1737r3Xvfuvde9+691737r3Xvfuvde9+691737r3XvfuvdF4+VXUK94dD7/2HBAs2cmxLZraZsNa&#10;bqwB/imGijcg6BUvGaKVgCRFM9hf2X7pafXWMkA+Iiq/6YZH7eH2Hpftt19HepOfhrRv9KcH9nH7&#10;R1qbMrIzI6sjoxV0YFWVlNmVlPIIPBB9xR1JvXXv3Xui3fJj5Q9e/FnaOO3Vv2j3HlGz1dU4rb2I&#10;23jBV1GSydPTfdPDPX1bw0lKgUhmaecOyhjFHKUZQYbdts+5SmKAgaRUkngPs4n/AFVp0jvb2Kxj&#10;Dy1NcAAef+AdUJ98/wA0H5A9sCsw+xqiLpjaNQHi+22nWS1G8KmBibCs3tIkU8TfSzYyGkP4ZnBN&#10;xrZcuWNrR5v1m/pfD/vPD9tegvdb3dz1WL9Nflx/b/mp0Wjp34v/ACB+SWUlrNibNzWaoquukbK7&#10;73DLLjdsx1UrmSrnrdzZX01MwJ1yxUxnn5B8Z1C5jd7lY7eumZwCBhRk/sHD86DpFb2V3eNWJSR5&#10;seH7T/snq5rob+Ul1hs/7HOd5bgqOzs9GIZ5Nr4ZqzA7GpKhTqaGeoRkyOSVWClXd6SNhdZKdlNv&#10;YSveaLiWqWS+Gvqct/mH8/t6EVrsMMdGuTrPoML/AJz/AC+zq1vbO1dsbKw1JtzZ+3cJtbAUClaL&#10;C7exdFhsVShjd/BQY9I4lLHliFuTybn2GZJZJnMkrFmPmSSf2no9SNI10RgKB5AUHT/7p1brXP8A&#10;5kXUu6Pjr8j9n/Jzquqr9rDdO5sTvjD7kwtqep2d3TtCvizYydHMoYRT1EsFPmaaR+XqRVkDTH7k&#10;Hlq/+otPpXPfFw+a+X7OHyFPXoHb5Z+DcfUKO2Tj/pvP9vH9vX0kf5anzb2r/MH+G3UHyW2+KWhz&#10;24sONv8AaW2aVhbZvbe2ETHb828set3WmNVavxhlIkkx9TSTOqNKVAm6CzrpanR8Pfuq9e9+6917&#10;37r3Xvfuvde9+691737r3Xvfuvda9f8ANA+HnxS7K3Fu7sTqrvP49dPfLDGvTZDf/We7e2+vtj4v&#10;t77inRoBubD5WthfD7qni8K4zOyxRw1oKUuU1RvTZDGgrmjadl3VhBJPFBe0BSrqGYE0UMpOoqWw&#10;CASDwrlTkZ7F++XNvtReCF4pb7YZX/Xt6MRETQtNbMe1JQuWQkJKMPpbTImtTU11Pj4aqXLF8G2O&#10;qq2gytNnEbD1mGyeLqpKDLYnM0uQ8b0tVR1EU1PV084WSGWN45FVkYCGp7K6trprKZCJUNCtKmvy&#10;pxB4gjBBBGD11n2jmjYN85ft+adtuo3sLqMSxzFgqaSPxFqaGUgq6tRkZWVgGUgVv9pvs2XtCHBb&#10;A3Bh945LelchxW2Nl1UW6s2NwVtR46nCw4fbv3M/kklYSwRiMEq5VVtGT7z59mPePZ9p9uWi9xbo&#10;baNnGnx7nVGj2oBMb6mH+hAGNvIKsZJqx6+fj78H3f4R77yb77NeDvFrzLquZLaxlhma03AsBcxu&#10;kbnw1uGZbmLVQs8kyKoWIVMzsf8Aly/NXsCMVeD6E3RT4ssyNlsvW4CgpoWVSb1GPWrkyKL+NRob&#10;XuBcqwAf3j7+n3d7GJ5NjvL/AH0p5bdtl5MvGn9rJFFD5Gv6lQBw4AwttP3LvfG+dV3e3stoDf8A&#10;KbfW6Nwr8ETTOf8AeaV8+JBnNsfybe/6vxPv/tPpDr+ncwNUtQbkqN85bHRyf51KzbUa4qpMyAi8&#10;cTMCb2fTZzA/NH95vytYahy5y1JIFqNV/udhakemq3tnvrkA8aeFrC0JTOJk5f8A7vvfLrS2/wDM&#10;KJWnbZ2F1OD60nn+lhxw+LSTjVjJl9hfyj+ldp5PFZrffyJ3dvGsxVXBXUtJsHrrA0+HnraOpFRT&#10;NnMH2bT1MNRTXUCSkaWSOUWWVGjMkbY384f3m3uRukElrs6bXt0UoKg2tre306KQakvdzbYgY+TK&#10;jEAiihu4Tryx9wX262yWO43Jtwv5IzqpcXFrbRFvKiW0V4xA46XYAkZJXtJzuxtzfGzbOVXN97d+&#10;drbn3Jj2irKKs7c+W24Np0EMtMqmmp8V1bRV6YukgXSPBQ4qCIC4jiAAQe8f7X35+8F7iubDlKLe&#10;tyLiijbbWC3UknJZbTb7icJ6/wCO1UV7xljK9x7C+wvJ0w3nmiPbYnjYMH3W7ub1oyuVMTX98IkY&#10;HK6LYdwBC1oAWzP/AMwX4F7CzlZuPaGzdjZnfUskUlbuDaPUe4dxbkyL08K08NVW7s7KAx1bKVQH&#10;zGrdyQDcDR7G23fdl++j7lkS3vLr2qPwl3a+kkABFDqt9xvbugpkgWg40QAAKCjcPvAfda5DLiDf&#10;YZpOLJt1sgZmHD9axtoanyBac0/EeJIHbs/nVZeDyx9Z9WbkpKeQOsTZbd2H63jj1m/mq9t9d0Vf&#10;TSn+qCuUnn1j8zryp/do+9N1pfmrnOz2VD8UW1wSkGvEUiG3xV/pFWPy6hzmP7/XtRa6k5d5au90&#10;cfDJfSRKPl3SNdy/l2/b0TjeX8z75R7okqv4VV7E2THK5aGrwO1JcrmlHP8AwLrt61eVppmsRdlo&#10;Y/oOPr7n3lf+669jNtkW55t3Pdd7l4vqmjto3Pn2wxmYD5eOT/S4dQrzD/eGe698hh5Z2zb9qj/C&#10;dElw6jyy7pGSPXwaf0eit7t+SfyE340o3T3V2XkI6y0VVQUG6sltrDVodgBFUbc2o1DjnUsBaP7T&#10;Tf6C/vJjlf7o33ZuRIhcbZyjt1YRXxrtPrHWnFjJeNMVoOJBGK+XUB8wfee+8BzfIYL3mS8USmnh&#10;WpW2U1/CFtljJ+QJPT91z8QPk323P97sDofsbOR5J0f+8NRtqqwGCrpZbaS27tyijx7tYqzFqz0q&#10;VZrKQfZdzj97H7o/spbmw37nDZNuMIINpZSx3M6aa9ps9uWeZMggAxLU1AzXoq2r2e99fcaf6yLa&#10;NxvDIa+Pd64kav4hPeNGrY8wx6Pl11/Jc+U+6TBU76zXW/V9CxT7mlyOdqd17ihDi7GDH7Vhnx8m&#10;n6Nqyyc/S45GFfuF/fL/AHcOXA9vyFtO7cyTLXS/hRbfatThWW5drpa8f9wjQcRXHU48tfcV9zNz&#10;0ycyX9ltaGlVDPdTL69iBIjT5T/5+j39ffyP+kcIkNT2f252HvipgUSTQbaosDsDBzsATKKqCrXM&#10;1fjA5Hir4mFrliOPeDfP/wDfR+/O+s9v7dcubTsMTmitP9RuV0vppcta25b11WjA1wBx6yB5b+4p&#10;7bbaFk5l3G93JxxCGO1hPr2qskoH2Tj7ejDbJ6F/lrdUVtNj9idZ7E7K3NTSmIQYTBbn+Sm46fKQ&#10;to1V0VMm4VxdQ8pOhphSxof0eNE9OMXNP3hPv9e9DmHmLmbeLaC6wIkmj2G3lVvwxwwfQLcqFHwo&#10;szEcQzNmduWfZX2T5UUS8v7BaSNFnxWha9dCPNppvHMRr5s6D50GDRSdhdgY+lpsTtTpfC9ZYWhj&#10;al/4zFvTb2xavFwEn7WtwnWXXEW5MnVU31bwzrjnY3UW5cRin3eLwXD7h7j8wR200h1uAsktwTXP&#10;jrdtbXiliDpkhtLxGHcC3DqWrMXtzGsWz2tYwKDSQyfII8Ie2wOKvcREcMdFH7s+ZfS/TxqofkF8&#10;0cNt6uoj46/YPTWHwGxarIUTLdy/8dG8d7JIAysJcdR0THgKUBN5t5C+7ny5uoWXlPljceY2NKTS&#10;l47UNX4o7yZLS1Kih/TudukB82FK9IN2vLDZiRzHu1vYkcYywaWno1rAZJgT/FHeCnoeqke0f53X&#10;xR2Rk/v+kPjxmu4N54ueV8V2R3FWVO4MopOtYJaTdvbcu58sqR3ukVPiaDSh8cfiW4GYvKX3WPcN&#10;7UW13LtfLVm4AeC1t1u3dRQ0mt6Q7Z4hIq0sUQYsNRr5xxuHuvyLtr6tqtrncplrpkd/plBzlJRr&#10;vCo8kkkIp6eRP67+Zf8AzMvmxl5MB1zncb1ntGnmSlrcxt/GzHF7epGS6w1O7t3HKTwzBdOmLCRQ&#10;S6QAkSxa75e+0P3Bto9wL+OF4bzmHwCA1zuVzKLG2JHARw+HEAFwsASZtPBKAFcWffT78uxeyu0P&#10;fb7d2+0yzqTDZWEMb7hd0P4fEJemr4riR4YgcGTUaMN3XnQeP2pXQ7+7T3tujuvtOmikqKjsbs7O&#10;ZLcEuFOlZKj+7VPnKipWgiTxqfMZGmAB/dWO0a9lfZP7rvtV7Gbek+z2Fsb2MBmnEEUEURUVrBCg&#10;CRacnxWLzZY+IFYqOBn3ifvq+8n3jL6TaJ7qex2eVtCWMU0kstwGNALuc0kuC1QPBUJb4UeCzrrN&#10;gHw8+O+A+TEPfm96HqDIdybf2pV9dYabe3UG/wCfb/a+15pMPX5JmwmPMsePzuJVWFQ9IsGWlknX&#10;xQ45yzN75l/f/Tmrnv3Zt+ZPZ2/st2gsLJLW6t0ulq0ySzM0cUrC4sllUOqyiSOOVVoFuIzjrsv/&#10;AHV+88weyHsbNtfOce5ct3l/uU93A0kDoGt3htljlntm8KeSJijGKuuMkFjCwyZ25/h5mZa3Mw9J&#10;dk4XsSq2/MIM/wBWdr0sXS3ee1ai3mfFZqlzIiwsteVdRFTZM4GZ1XV9uCwHvnjH7pQ7RfrsnP1j&#10;Ns16RwuIzbhqfE6CaRoXhBwrw3lxLKa6LdaU67g8qe/O6z2q3F9DDvFoCAbixcNKo8tcIArKRlla&#10;K1ijFKyGteir7t2/unrzPptPsnaW5+uN1SELBt/e+GqsBWV7eJpnOCqqkfaZWJVVi1Tiqmpg4JEp&#10;HPuTLLcLHcgxsJVlKqGZRVZEVjRWkhcLNEG/D4saFhwHU5cte4nKHNYVdpvEMr4ETkJIWAqyoCdM&#10;ujgzQtIgP4umCtoaHJUs1DkaOlyFFUKUno62nhqqWdD9Ump5wyMP8GB9rkkeJg8ZKsOBBoR+Y6F1&#10;1aWt9btaXsSTROKMjqHRh6MrAgj5EdKbbG7d87HMY2Pvzd21YIbrFjKLKLlduQRObyw0m0d0R1+I&#10;gD/l4KFHHJV1Jv7BPMHt1yJzTqbfdqt5pG4yKhhmJ8i00Bileno7sDwIIx0B732y5WuKtYpJYN5G&#10;2fQgrxpbuJLYV9RBX0I6NFtX5z94YPH/AMA3fidodlbXkh+0mxFQanCUv2hb96St25nos/hshKy8&#10;CMUdDHq51KCQIxv/AGHFtGF5P3y7s0jyltdql9ahuI0xuEWPSchzHM6+Wc9RzvPszeO7z2TW12zY&#10;JdXs7innW4g8XxCwxp0QofM04OEe+fgb2UoO9OnqnovO1D/cy5PZ38Z6iplqjdJMtlazr6bL7DWM&#10;k+oZKhjv+to15Psslb7wPKBJe3Te4FpV7OfXI9OCLb3iTNGpAHZaWUVKUVwSagQct83cnAHbpNw2&#10;pErRdP1Foo/34/0rmLGe68kJoe5eHSgpvh317uqPHbm6e+Q9Luba0ldT1cmM7Cw+PraXNY9Zga7D&#10;4ftvqAVdPA5W6R1cu0ZhHcMySEaSwv3hI4RNtPMFs21X+hlDXFvPGsDkEIzQq1xJclGoXQmxWQV0&#10;vHwB5Y+5/uNa2heMWm7x0IWRCgkZ/VmRreFFB/CqSsKaSTXV1YNL2z21s/Ym7cTT/H3MPJtXac1D&#10;11k+md24nv8AwEjUOEak26mbxeLSh3PTaZUgDrPt1hp1a5bqb4WH7tg5k5v27dod+i3iG/vBLu36&#10;aQSxRyTiS4lX6Wa8gRXjMjKZprZw1FEINVWLhuNkd1tp+ZfFhWaYNdu8ZRBrkBk8Gumac0LV8KDt&#10;NNIKkHqjvsntvd3ZG7vN2dmqo72EUsX8F3DhItm7ipoIn/cjfa1RS0NTGqGw/cpgQLC/vpt7eclc&#10;j8l7Adu9vIo1sA1S0M7XSF6UqZWlm7jmo18a46y/5R3DkaOAbbyrcRZ7vB8RvG4cWilPjL65UdJD&#10;2OOhv1737r3TvgMBnN1ZzE7a21ichntw57IUmJwuFxNJNX5PK5OvmFPR0NDR04Z5ZZXZVRFUkk+3&#10;IopJpFiiUszEAACpJPAAdJb+/strspdy3KVILeBGeSR2CoiKKszMaAKAKknrao+C/wDKO6a6i2bL&#10;vP5I9b7A7R7s3niUgyNJuPAYXcuI61xdRpnXBbeqqqOQNlVYI1XmIHDRyKIqGRY1eeqmTY+S7GLb&#10;jDv0SXRlHdFKqyRKP4dDAozerU+S4qW5L/eB9/G9xuYRa8oL9Jt1k58O4VRHdXTio8V5ABKkVK+F&#10;DqGDrlGsqkRpdxfy2fjXky1Rtgdo9c5KQ2ev2v2pu7PwCG/FPT7a7Un3HhIEAuF+3xkbAGwYaU0h&#10;Hfvu6+ynMYY33L1rEzfitg9oQfX/ABVogTXOQQTxBFeon2v3c9xtpp9Nu0zgeUxWcU9P1lc0+wgj&#10;yI6L7uP+WHvOk8n+j/5E0lZSQXemo+0+rKbM52vt9Keu3ZsDL7eoYb8fvQ7aaxv+0wICwpvv3HPb&#10;W+1SbFuF9YOeAZoriIelFaOOT7azH8vORts+8tzfbUXc7S2ulHmoeJz+YZk/ZH0SD5L7J7m+DWxq&#10;rt7tj+5tNtD+M47b2KrOo+0qrI7xyuSysjrS0MG3d6YzajyyiNJKiaKgqqoxwpJMw8ccjLFM33Hf&#10;dDbLppeQt/t55ACasbixkIHzj+oUH5NIB8+l/Nn3yvaTk/Yf317o2sljaF0jB0peAyOcKkYVJHIA&#10;LHRExCKzEUUkUO9+9cfy0/mCchmNyV83TvamSjeoqexKLa+d2PkI8gyjTUbxyFTRNtvLXYos01RU&#10;vOyLojq4raga7Ht332vZ+78S/wBtut/sFPdFJMu5BlGP0njlkvIiAKKMIDTVE2B0FbX3w+5D7uwK&#10;mw807Ztl3IOzU37sk1HyaG6SCOTOWGktStHHHrXy702N2p8W+w6nZ1B23Fu7bU6vkdm7+673ocvs&#10;3eWCaQwx10KYyrqIYKmMgR1mPnZngkAsZIWhnlzk9u/cV+dtiXc44Lva7qM6LmyukkhntpaVKMki&#10;oXQjMcoUK6+SuHRIF599l/buS9MO67btW828w1QXkUNtOk0dcNHMgZlYHDqHqpqKspDMcr+WP/MC&#10;+Z3SHyh2Pi+iN09dS707ay22usKnP9pdbYTe0OD2tkM5HV5x6Wpp1pclTU7oi1OSXH1sU1UtLCjO&#10;TFHpNee+dF5W5Tv+at3Yyw7dBJNp4Fiq4UEA5dtK1oaV6Qe13sryRsHMA2vkTbYtvm3aWNJXQu1Q&#10;Caf2jtpRAWbw0KITmlc9bzWO7k63qq9U3tJ8mN0Zaedpch3RT/Jzs7aXYLZGaTyVGbwmwdjVuM2p&#10;iKNn9Y2xi6GHFaQscsM4D+Tn3F99PbZ95Cbjtd4LapX6uG90TrUj9VbAo1kQtOy3leYAUEk0za2f&#10;Nd/u63kW3lrS9tzNQHwJLbVEaf6GbrULjP4pUWOpykcY0hTPdSfzDeudn4Pd+wO+97bl3P2F1rvC&#10;q2tjd4bU6i7Az8fbG0a7auL33sLelaOvcJU4XEZOrxuZpaHK0c9RSRpXU9RUCGko5oUTKnZvvA+2&#10;8ewQX3NW9WltO4YgVYGaLU/g3McNGkVJ41WTQdXhSFoCzPGSYQ3H2p5vfdJLfY9unmiUgHAIjei+&#10;JC0lVRmicldWNaBZQArYfsv/ADPOrKIv/B+mO/8AcsZLilq6LGdSYilqFBcQzywbo3hQVsMb6VYi&#10;WjEyq63h1B0Uh3L73PsVt9RDukl2w4iG0uv+PSxRIftDEfPozs/YT3MuqGSySAHzknh/wI7sPzAP&#10;Sf8AiV/N4+JXyuyGQ21SZ+fqretFvzM9e0WE3/ltqVOE3Jn8dnKjC4ugwO/NpV+Qw8WRyZp2mx+2&#10;8zVY/Ozx3mixclMY6iXITZ9zh3rabXeLdHjju4Y5lWQBZFWVFcK6gsA6hgGAYgNUAnj1FO42Eu23&#10;01hKyu0EjxlkJKkoxUlSQCVJFQaCopgdWlezLpD1737r3Xvfuvde9+691rif8KVv5hkXxE+FVX0H&#10;sXNfad4/L2lznX+O+xqljyO1OnqeGODtbdcgiJkiaupqmLb1CWCFzW1M8Ll6F1966diXU1fIdaq3&#10;8pP46vtfZmd+Qu5aER5jfsc23NiLOlpqTZ2Prv8AczlkVhdf4jXQLHHcA+KlDqTHPyBeaL/xJlsY&#10;zhMt/piMD8h/M/LobbDaaIzduMvhfs8z+Z/wfPq5P2E+hD1737r3XvfuvdFZ7v8Ahl8eO/1qarfO&#10;w6Kj3NUa2G99plNt7uWZzc1FVkaNDFXMLnSuSgqUFyQoNiDKz3a/saCF6r/C2V/Z5fkR0iudutLv&#10;Mqd38Qwf9n869U3d5/ylO3dmfeZjpjO0HauCiEky4Gual21veniUBjHFHVyDH12kaiWjqYZHICx0&#10;7MbexZZ80Ws1Eu1MTevFf84/YR8+g7c7DcR91ufEHpwb/Mf5fZ0fn+Vz8eNydM9S7r3ZvvCZnbe9&#10;OyNx+Obb2cpqrHV+I29s6WoxWMWrxVXpeCeeqlr5mLIpeE07crpJJOZL+O7ulihYMkY4jIJahOfP&#10;FPzr0a7JaPbwNJKCrOeB8gMDH21/KnVn3sOdHXQy/Hzqqs7r7k2B1vTRytS7gz1N/HJ4g16LbOPv&#10;ktyVutSulo6KKbx3ZdUhRAQzD2s2+1N7eR2w4Mc/IDJP7K9JL65FnaPcHiox9pwP59bclHSUuPpK&#10;WgooIqWioqeCkpKWBBHBTUtNGIaeCGNeFVEUKoH0At7loAKAq4A6i8ksSxyT1I97611737r3Xvfu&#10;vde9+691737r3Xvfuvde9+691737r3Xvfuvde9+691737r3Wul/wqS/7dQbu/wDE39Mf+7mp96PT&#10;sPx9fM29+6VdfSS/4Sg/9uvs/wD+LT9sf+8ftb3vpLN8fWzJ79011737r3Xvfuvde9+691737r3X&#10;vfuvde9+691737r3Xvfuvde9+691pO/z1P8AhO/vrsPsDfXzS+BO2oNyZfeVXX7s7r+NuJhipM7X&#10;bon8lfuLsXqUSSCOunykhaqyW3VVKh6tpJqA1L1X2cGun45aDS3WkPuXbG5Nl5/L7U3jt7ObT3Tg&#10;K6fGZ7be5cTX4LP4TJUzaKnH5fD5SOKopp4zw8U0aup4IHv3Sjpj9+690Im0e3u2ev1hXYXaHYmy&#10;Fp1ZYF2jvXcu21gVqr75lhGGqYdIM/7xC29fr/Vz7916gPHo0G0/5nH8xrZHiXbPzu+XWPpoFlWH&#10;HS/IbtXJ4ePzyieZ0wuVyk9IHZxcv4dXLc2Zr+6roX0HR9umP+FIn82rp+rpDkO/8H3Ng6WeOdtt&#10;dz9a7L3DSVekBZIavcm2aXD7hZJAoDKuaW3LJoZmZvdVMSHy62VP5f8A/wAKqPjz3vnsB1l80Nh0&#10;3xe3pl2osdSdr4bM1G4OiMlmKiRacncL5JFym1YZJHXxzVkmQooUDyVmRpkUM3q9NNCRlc9bX1BX&#10;0OUoaPJ4yspcjjcjS09fj8hQVENXQ11DVwiopKyjq6ctHLFLGyvHIjFWUggkEH3vpnqV7917r3v3&#10;XuiQfzNf+3bn8wb/AMUg+V//AL4bP+/dWT4x9o6+PR710t63s/8AhHP/AMy2+eH/AIfHQf8A7od1&#10;e/DpPPxHW6H730x1737r3Xvfuvde9+690V/5dfMj48/Bnp3Ld4/JPf8AQ7F2Vj51xuMh8b5Dcu8N&#10;xzU8lVQ7T2Xt2m/yjI5GoSKR0hiAWONHnnkhp4pZU91tVLGg60dPmh/wrD+WHZmWy+3vhdsPa/xt&#10;2Css8GK3xvTEYXs3ubJQLIBT5GWizSVO18UZUuZKAY3JtGx9Fe9rnVelCwqPiz1Q92T/ADPP5ivb&#10;ddPXb9+bvygywqL68XQd0b72ztpCyvG70+09q1tFi4mZZHRmio1JU6SSoAHunAijy6AX/Zmvkj/3&#10;kH3f/wCjX35/9X+9dboPTr3+zNfJH/vIPu//ANGvvz/6v9+69QenXv8AZmvkj/3kH3f/AOjX35/9&#10;X+/deoPTpF7x7S7N7FioIewext976hxUlRLi4t47u3BueLGy1aolVJQR5uonELSiNBIYwCwVb3sP&#10;e+t0A4dIP37r3X2T/gv/ANkS/Dv/AMVY+Pn/AL6XEe99IW+I9Gn9+611737r3Xyx/wDhR3/2+b+Z&#10;H/lvP/wKuxveulkX9mOgD/krY+jyf81n4KU1dAtRDH35trIJGzOoWsxNNUZXHz3jIN4qiGKQC9iV&#10;sQRcH3W5PgPX1tPe+kXXvfuvde9+691737r3XvfuvdfF1+S0UUHyN7/hhjSGGHuztWKKKJFjiiij&#10;31XpHHHGlgqqAAABYD3XpcOA62Mf+Eiv/byPuz/xSDsj/wB/z1r72Om5vg/Pr6LPvfSXr3v3Xuis&#10;fOj/ALIl+Yn/AIqx8g//AH0uX9+62vxDr42HvXS7res/4Ry0tMnX/wA9a1KeBayo3j8e6WerWKNa&#10;mampMLu+Wkp5ZwNTJE08zRoSQpkcgAu1/DpPPxHW6V730x1737r3Xvfuvde9+690FfemG/vH0l3F&#10;t77n7P8Aj3VfYWG+88P3H2v8U2lWUP3P2+tNejXq0a11WtqF7+/dbHHr4rvvXS7rdQ/4RyZCsj3z&#10;8+cUk7Lj6zafx1yFTTaU0y1mMzG8qahnLEagY0q6hQAQDrNwSBbw6Yn8ut6b3vpP1737r3RSvm/8&#10;Munfnz8cN9/Gruygnk2xu6CGtwu4sYlN/eTYO9MUHk2zvvalRUqyx11BK7DSw0TwST0k4enqJUb3&#10;VlYqajr5g38xH+UL8x/5cG7crF2tsPI7w6b++8e1PkNsTFZDK9YZ6iqagw41M7XQrI238nJbQ+Jz&#10;BikLhjTPVQBKh9dK1dX4dVb+/dW6m4/I5DE1kGRxVdWYzIUzM1NXY+qno6ynZkMbNBU0zK6EqxUl&#10;WHBI+h9+690P+zvmD8tuvPB/cD5SfIvY3232f239zu7ey9s/b/w7V/D/AAfwXJwaPBrfw6baNR02&#10;uffutaQeI6NdsH+c/wDzVOt5qao2987fkJkXpfF4l39vJu1YW8KSIn3NN2hFmI5riVtfmRtRCFrm&#10;OMr7rRjQ+XVtfxi/4Vj/ADm60r8Zjvkt171V8l9qJLGMtlqHFJ072dJEXtLNSZjZ8Um3rqp1CFts&#10;rrKhfNGCW9+r1QwqeGOty7+Xn/NW+In8yzaNfl+gN4VmO35tujp6vfXS2/KekwHaGz4p2EIyEuIg&#10;nqKfI40yMsa5XE1NTTKzJFO8FQ3gG+mGRk49WR+/dU697917r3v3Xuve/de697917r3v3Xuve/de&#10;697917puzGXxe3sRlM/nK+lxWFweOrsvmMpXTJT0ONxeNpmrchX1lRIQscUMSPJI7GyqCTwPfuvd&#10;fHd/mAfKTK/NL5mfIn5M5Kaqko+0Oyc3kNo01b5hUYnrnDsu3OtMHMk7MVeiwNHjqaUDSpkR2CID&#10;pGulyjSoHRtP5F/xLPzC/mZfHXZGTxjZPYfWuebvzs5Gp1qqJdodSTw56hoMrTuCrUmVzzYXB1AP&#10;9itP+t791WRtKE9fV/8Ae+kfXvfuvde9+691737r3RVfnH8acT8xPiH8h/jPlvtU/wBL3V+5NtYK&#10;trgWpMNvWKm/i/X+4p1Xkrjc7TY7IaR9fDb37qynSwPXxyM7g8vtjN5nbe4MdVYjPbeyuQwebxNd&#10;E0Fdi8viat6DJY6sgblJYJo3ikQ8hlI966W9bY3/AAks+Xf+jj5TdvfEDceR8e3fkZsuPe+xKeeW&#10;6Q9pdSU9RXV1DQRO6qjZPblTkp6p1Rmf+F0y2ABPvw6ZmWo1enX0G/e+k3Xvfuvde9+691Tz/P5/&#10;7dBfNj/wx9jf+/i25791eP4x18o/3rpZ19JL/hKD/wBuvs//AOLT9sf+8ftb3vpLN8fWzJ790117&#10;37r3Xvfuvde9+691pef8LGP+ZbfA/wD8Pjvz/wB0O1fej0/BxPWiZ790o6+wv/LK/wC3bn8vn/xS&#10;D4of++GwHvfSJ/jP2no7/v3Veve/de697917r3v3Xuvl/wD/AApn/wC3vvff/hj9Ef8AvncP70el&#10;cXwDquj+WV/28j/l8/8Ai7/xQ/8Af84D37qz/AfsPX2F/e+kXXvfuvde9+6918RbI5Csy2QrsrkZ&#10;2qchk6yqyFdUsqK1RWVk7VNTOyxhVBd2ZiFAHPAA966X9KTZ3YnYHXlTWVuwN87x2NWZGCOlyFXs&#10;7c2a2zU11NFJ5Yqesnws8DSorepUckA8gX9+69QHj0v/APZmvkj/AN5B93/+jX35/wDV/vXWqD06&#10;9/szXyR/7yD7v/8ARr78/wDq/wB+69QenXv9ma+SP/eQfd//AKNffn/1f7916g9Ovf7M18kf+8g+&#10;7/8A0a+/P/q/37r1B6de/wBma+SP/eQfd/8A6Nffn/1f7916g9Ogar6+uyldWZPJ1lVkclkaqor8&#10;hkK+omq66urquY1FXWVlXUFpJZZZGZ5JHYszEkkkk+99b62Wv+EoP/b0HP8A/irHbH/vYbW9+6am&#10;+Dr6SPvfSXr3v3XuisfOj/siX5if+KsfIP8A99Ll/futr8Q6+Nh710u63s/+Ec//ADLb54f+Hx0H&#10;/wC6HdXvw6Tz8R1uh+99Mde9+691737r3Xvfuvde9+691737r3RWPnR/2RL8xP8AxVj5B/8Avpcv&#10;791tfiHXxsPeul3W9n/wjn/5lt88P/D46D/90O6vfh0nn4jrdD976Y697917qkr/AIUY1lVQ/wAm&#10;j5lzUdRLTSvTdC0byQuY3alyHyf2VQV1OWX+xLBLJFIv5ViDwffunIv7QdfK+966V9fS6/4SwYyj&#10;oP5VGHqqaNkmzff/AHHk8ixkdxLWRSY3DJIqsSEAp6SBNK2F1LWuST4dJZvj62PPe+muve/de697&#10;917r3v3Xuve/de697917r3v3Xuve/de6Kr8w/mp8c/gj0/le7Pkn2BQ7L2rReWlwmKiC5HeO+s+I&#10;vLTbV2HtiJlnyWQm49CaYoEJnq5qemSSZPdWVSxoOtHH5o/8Kvfl32plctt34a7L2v8AGTr9amWL&#10;F7y3NicL2d3PlKRC0UdXVLuCKo2zixOh1vRQ4qtlhewjyMgGptV6fWFR8WeqJ+yf5m/8xHtyrqar&#10;f/zb+UGZiq/L5sRSd07827tkecSLN4dpbZraPFxallkjPio1uh8f6AFHunAijy6An/Zmvkj/AN5B&#10;93/+jX35/wDV/vXW6D069/szXyR/7yD7v/8ARr78/wDq/wB+69QenXv9ma+SP/eQfd//AKNffn/1&#10;f7916g9OkPvLs3snsb+G/wCkLsHfG+/4N95/CP75bsz26P4V/EPF9/8Aw3+N1E/g8/gg83i06/Gm&#10;q+hbb63QDh0h/fuvdfaH+Mn/AGTb8fP/ABCHU/8A7wdB730hPE9Df791rr3v3Xuqef5/P/boL5sf&#10;+GPsb/38W3Pfurx/GOvlH+9dLOvpJf8ACUH/ALdfZ/8A8Wn7Y/8AeP2t730lm+PrZk9+6a697917&#10;r3v3Xuve/de60vP+FjH/ADLb4H/+Hx35/wC6HavvR6fg4nrRM9+6UdfZP+C//ZEvw7/8VY+Pn/vp&#10;cR730hb4j0af37rXXvfuvdfLH/4Ud/8Ab5v5kf8AlvP/AMCrsb3rpZF/ZjoBf5KdDSZD+a18FYK2&#10;BKiGPvrblckcgJVavGUlTkqCcW/tRTxRyr/tSj37rcnwHr62XvfSLr3v3Xuve/de697917r3v3Xu&#10;vmQ/8KgsRTY3+bX2XWwPO8u4OpeksvWrK0bRxVMOy48CiUoRVKp4aGJiHLHWXOrSQq66Vw/B1Wf/&#10;ACwKyqof5lH8vyajqJaaV/mt8XKN5IXMbtS5Du3CUFdTll/sSwSyRSL+VYg8H37qz/Afs6+wd730&#10;i697917riyq6sjqro6lXRgGVlYWZWU8EEcEH37r3Xz+/50X/AAnI7X6v33vT5M/AHYeR7N6U3Rkc&#10;hujd3x/2bj2rewOoMjXzGryS9ebXogZs5txpmZqSgxsT12PRlgFNPSRGpj10pjlBFG61Gq+grsXX&#10;VmMydHVY7JY6qqKDIY+vp5qSuoa6kmNPV0dZSVAWSKWKRWSSN1DKwIIBBHv3T3UT37r3QrbQ727v&#10;6+MB2F3J2rsg0q0K0x2h2Hu7bRp1xalMYsBw1ZDoFMGYQBbeMEhLX9+69QHj0Z7Z/wDNL/mTbEem&#10;O2/nj8tYIKP7cUmOynffZW5MNTpTTfcRRRYPcuRq6MIW/XGINLrdXDKSD7quhPQdWFdGf8KYv5r3&#10;T1bj/wC8/beye/dvULIj7c7k6y2tN9xTcCRJN09eRbfzbyEXKTVGRlIaxYOo0H3VTEh+XW0z/Lm/&#10;4U0fE35e57b/AFN8h8E3xL7pz1TFjMHV7h3BBnekt45WeUQ0WPxfYc8VHLiK2pNzHSZyjhptRSCL&#10;I1NRIkbb6ZaJlyM9bL/v3TXXvfuvde9+691737r3Xvfuvde9+691737r3Xvfuvde9+691737r3Xv&#10;fuvde9+691737r3Xvfuvde9+691737r3Xvfuvde9+691/9Lf49+691737r3Xvfuvde9+691737r3&#10;Xvfuvde9+691737r3Xvfuvde9+691737r3Xvfuvde9+691737r3XvfuvdaxPz+6WPT/yG3JPj6Nq&#10;fafYuvfm3GSMLTRTZWdv7yYuJkARTT5ATskKj9uCWC/6gTGe/wBl9HuDFRRJO4fnxH5GuPQjqRdj&#10;u/qrBQx7o+0/lwP5j+deiSeyTo36Lr8qOgsf8lOltz9YVNVS4zK1b0WY2pm6uBp4sJujES+XH1rq&#10;gLiOWNpqOoaMF/BPLpBJA9r9tvm2+7W5AqBhh6g8f84+YHSS+tReWzQHB4g+hH+qn2Hor3Q38rz4&#10;/wDVH2eX33DN3Pu2n/cNRuqjjpNn083FjRbKikmhlAFxbIz1QJOpVQhdJle8x31zVIf0V/o/F/vX&#10;+YDpFa7JaQd0v6jfPh+z/PXqyKkpKSgpaehoKWnoqKjhjpqSjpIY6alpaeFBHDT09PCFRERQFVFA&#10;AAsB7D5JY6mNSejgAAUGB1J96690x7j3Lt7Z+DyW5d15vF7c29h6Z6zKZrNV1PjsbQU0f6pamsqm&#10;VFF7AXNySALkge7xxySuI4gWY8AMk9Vd0jUvIQAOJPDoHei/kz1D8jV3m/VefnzKbHzcWGyhrKCf&#10;FyVUNVTfcY/O42lq7TNQVLLPDBLNHG5eCUNGq6GdXe7ddWGj6laaxUZr9oPzGPXiM9J7W9t7zV4B&#10;rpND5fn9h/ydZfkv0bhfkT01u/rDLGGnq8pRmu2vlpkZ/wCA7uxqNNgMsAlm0LKfFUqpBeCSWO41&#10;3962+8ewu0uV4DBHqp4j/N86devLZbu3aBvPgfQ+R/1eXRQP+E5P8wTMfBT5q534id35CfbXUPyP&#10;3PB19mqPN1MdPj+tfkJhKt8JszcNQ0+pIIsnJr23k2jKK7TY+pnk8NALStHIkqCSM1VgCD6g8Oo5&#10;uImUlWFGUkEfZx6+kT7c6R9e9+691737r3XvfuvdV8fOT+Zd8YPgVsrI7h7c3xhTuWNZ6bEbNjyU&#10;kNVWZgUK1lPjshU0FPXTxORLSyTUlDQ1uRWnmWsjx01KkssfurKhbh1rg/Fn+e/3581u/e+qnAdl&#10;5Lozq/ZG09o5bZ21W2905/D6rHRboylHndx5UbxwmbraFpIKnB0k8P8AeCpXzLNOksaVMFJRYwfe&#10;T91fcD2pg2XcuSIILpbyWeCaKeCSYM4SOSEJ4MkUgJUT1AY6gARTSazZ7Q8icq87SbhZ8ySSQtbp&#10;HJG8cix0UsyyataOpAJjoSBSprWuDKdi/wA8HcG3ce/WdP8AKn4qZXeW9KvGdf4PIba2tWZnsnb+&#10;V3tkodqR7mNftTdNZhKasxLVZycK1u3hAfCqzQyKxLATln7wPvxu22XN9ufIzxQw21xL9SRcW0am&#10;KCWRWEdwrGZSyoumN6k1AYV7RLvHtR7Y2N5DbWfMgeSSaJPBrFM5DyIjAvEQIyAWNWXGMeprqX5E&#10;7j65wtB1v0XFiev+rNtJNQY7Gx4LF5jL7yDMwyG6uw8tuaKtqcllMvI0tZlJqiVmnlmdp2mlvM2K&#10;fM33pfcVtxktOTLpLHbkciptoJJ76nabm+aeOTXLOKs8aaIkDCIKQit1N2z+yfKQtFn5iga5u2UY&#10;E0qR23mIbZY3TSkWFV21OxBcsCxHWkD/ADmOtdq7b+bGTk6u2zS4PH7/AOv9q9hZjYmz6Ocba2ju&#10;zK11fgc5RbcwdMXTH01YMZDlVoYVSOE1RSJFhWMe+gv3VubuafdT28k3a+s2M0N5LboIUdw8aQwS&#10;alFGIQSSyRogJWNEWNTROsW/fLbti5D5lj283qpAbdZf15UQIzySqR3ELVlRHdqAu7F2y3Riv5Z/&#10;a/xg+Gmwo+3NzY/sLO/JrdS5yjr1wO0Fhy/We2YspPjKHBbZzW6J8XTRT5Slijrq6soa0u0VQlJI&#10;yCOaNmPeT7vv3uvdvmf9x8lWybLy9biPRPPeLam5kZEd5ZEj8S7VYXJiRPBU1RpAGDqeibkn37+7&#10;X7e7N+8eZL3957tKXrFBbvciJAzKqI5C25MigOzeKR3BCQVI6Ohv7+cNuLNt/v2up6zITgOtNmex&#10;OwKqvnpYxZI1fAYukk16gAWCZdAukAFr3Ur2H+6w553yVLr3M51jBWg028M924GKgTXMsIWlAABG&#10;wIpwpTov3v8AvEuTNqRoOReV5pK/inlhtUJzTshSYnjxJUg1wePRT93fzJ/lXudZY8ZuPaGwI2Zh&#10;H/cnZdBJMIDcBJpt9yZ0l7EXkiEfPKheAMkOUv7sT7uuwlZeYJNy3txSonuhBGT59tpHA9K8AZTQ&#10;YJbj1BHMn94J717uDHscFhtSmtDHA08gHl3Tu6VpxPh5ORTh0V/dvefdO/BPHvHtrsfcNJVc1OKr&#10;955/+ATNYAsdt086Y9fpwEpQBzYC595Pcpfde+71yOUk5c5Q2yOROEstslzN9vi3PiyV/wBt1j/z&#10;L94v3w5tDJvXM98UbikUxto/s0W4iWn2g/PpCbX2fuDdWRGE2VtbNbky8xEi4fauDrszk5jNIVV1&#10;x2IillYu9wCEJLcC59yXzBzXyH7d7WL3mncrDYrNRh7q4t7OEADyaV40wPQ46jew2jmvnC8KbZbX&#10;e6XBOfCjmuJCT66Q7Z+fR2Ouv5Z/zU7IEE9H0rmdpY2YIZMl2LX4nYxpRIbJ58Hnpo8sTbUWEePc&#10;razWLIGw49wv7zL7mvt6ZIH5rXerlK/o7Tbz32qn8NyiLYmpwP8AGhWtRgEib+Wfum++XMumQ7T+&#10;74mp33sscFK+sQL3ApxP6P8APHR7+uv5GXYFd9tUdr95bS20g0SVOK2FtzL7wnmU/qpkzOekwqQO&#10;BYmX7OdbgqFIIb3g37g/33HLFv4lv7V8j3N2chJ90vIrUD0ZrW0S7Lg/w/Vxnz1eXWQPLX3BdwfT&#10;LzhzBHHw1RWcDSV9QJpmjp9vgN9nR8uvP5Ovw72aaefc2P372lVxFZXG8d3z43HGdSWvHQbFixBM&#10;QNrRTyyggAOXGq+DPuB/e0/fA50EkGybhYctQvUadtsIy+k/8Ov2vpFb+nG0ZBJK6cUyC5b+5v7I&#10;bAVkvLO43SRc6ru4civzjtxbxkfJlYdGcw2H+F3xurWxG1Nt9NbH3bjoI3kwmy9sYnNdq1EVmMc8&#10;uG2xTVm5a02UgStFKwAC3sAPeJ/MXNv3l/fRf3hzju2977ayMaS395cGwU+YWS5lSxhGfhUoo8h1&#10;O3L/AClyHyifo+VdstLORQAUtLaMTEf0hChlf5k1J8z0tp+5d5ZukFb170pu+vxNSnlxe9e0sniu&#10;l+vcnHzaJcluEVecgnaw8cNVt2Mtfkj2s2X7t3MtxbJuHMV7DY2z4LIPGofILcSva7ZJ/wA29yYn&#10;8IboTfUzyTG2gi/UH4Wbvp51hhWe6X/b26geZHQZ7v7E3fisZV5vsj5A7B6i29So01S3Wm08dmMl&#10;gpwpZqTNdgdyTfwCqp1A/wCBNHi4i3JA0gXkXYfZn2wtLpLNvqd9u27fCiE9xqYekFr9BpqcVi3K&#10;8X0DcSsfbN1WA3V44tohkvI0VsgH+nk+qc+tHt7c+pHlV13X/M1/lv8AXJqIs5uTPfKHcNGJHXG5&#10;rcm6e98aK1dJ/ie26SqqMXsnHTTMAZFpJimn9u3iAU5acj/d+9zbnSeUOVYeXoXP+5F9ItnIAPhD&#10;JYx2186rx8O7F2KnJY1JAu6c5+22y1+u3H94SqPgtYvqAT50lumnhBPDVA0BpwAwBXR3D/woP7ay&#10;FHVbe+P/AFNtzr3BPA1CtVuSpUQ1FGBogf8AuP18mGx8UsahAgqKmtUWAIZRp95Ect/dEnZWbnjm&#10;Od1lzLbbXFFt8DkmpEpRD49TxZoUcj8Q6AG7e+sSsBy5tMasnwTXrvdSqBgaAzfpUHBRIy18uql+&#10;3Pnv8vO7TUw75703quIqdaSbb2nWR7F249OzalpKrEbOSijq0TgKa3zPwCzFufc88pew3tHyVpfY&#10;9jtjMtKTTqbqYH+JZLgyFCfPw9A8gAMdRnvnuZz1zFVdy3KXwz/ocR8GOnoViCBh/p9R+fRUsXis&#10;tuDJ0mJw2OyGazGSnEFFjsbS1GQyNdUyXIipqSmV5JHPJsqk/n3M9ht97ud3Ht22QvPPKQscUSM7&#10;ufJVRQWY/IDqNd23fa9j26beN8uYrS0t1LyzzyLFFGo4tJI5VVX5sQOrPehfgAj1uIynec1bNk65&#10;Vq8N07tCOtzm7MwisNQyVPttKitlVf8AdlLi4ncDl549Lp7yh2r2b9vva/Zl57+8vvtnsVitGW0m&#10;uo4mfz0yyatbsQD+hah5D/vxSGTrn7zr9673K92t5l9t/uc8u3nMN6SY5N0S0eSKGuNUCOoijWpF&#10;Lq+aOIeULhlk6vm2Z8PuwNu7Tiqd3RdefEnq3BUCTR1XZUlCu4KPGvIHhqcd1dtmojFNT1Idmjq8&#10;zlKACW4ljJa5i/3S/vTPbHkSFOSfYPl99xnUeHbG4iks4CSTp+l22GN9yudWXRngs4JSD/jI1Bur&#10;+1v90v7pe4e4Sc//AHmeaPpPGbxbqO2mW+uyBTV9Vudw4sLcqAFIje9eNSAIxp0jL/H/AIsdcSq3&#10;XXW+4flTveimJh7K+QU1LQdZ46sgJlosjtjrmmpP4L5qckPS1cGDy6TArfKLIhf3Edr7Wf3iP3y3&#10;F57g3r8l8tzkkJfKbTVGaaWh2K0kMjNoqGXdrq4ic0ZVUFqzTd+839239x2JrD2zsIebeZoBQtt5&#10;W/lEgrUT77dDwolLZI21IpIxUFCQo6s6/lY/LOhod7/KHLfIndcOCqt15jqJqHe7YCuwHTm1qLF7&#10;cyGJxW067PzVNdSbbTTo+z/jFVS0lVPI0NC5lIpIzTm72f5U+7DvFh7O2u9z7nO9ql2ZrwRxtJJP&#10;NJGUhSNVhhiBRUt7ZSWUAhdQBpI3sh788yfer5Mvvd+92WHaYkv5rNLe1eSYRxQQwSK80sh8SaU+&#10;IzTT6EU9tVBybCfnf3f/AC8utMFTT/MHcWwX3HQUJm2picVU5CfvWmp65LrJsafr+WLc+KiqQ5R6&#10;6mqqSmKsRNOELe6j2yk9yrJtnu9qj3GzfDi4jRoAfUtINIYeWnvByuehvf8AuRt3t7ONwfcjZXK5&#10;UQu3jn5BIzqKnz1AIfxGnWrNvT+bBtGn3jm9k7T6q3P2x8WMgnhXaHyGqdhbj3pO0tS9RVVDYWgx&#10;b4A06R+OnpaWoWSvNmmnzbu5VYt5q/u5rmzshuntJzEdmvo2Mi2MwkuduDHj4EkjNcWsjZrPGCw1&#10;UTwwK9GPL/38bCfcvoufNja9smAX6yJkivaA4MsSAQzIuCIy9O2rayaAR9mH4J/J1oYOk+xs58ce&#10;x6/T4Ot9yCo3NteorZk0LR0exN45BclohVQz/wB091VdPDq/4CElUOJvOKe+3sbcGD3h5cmFipoL&#10;+21XdiwAoKXSVmgDHveS8N3OwqEhXA66De0f3kNq5tt0/wBbTmaHc6Cp2/cOy7SvEBHKO2kDTGkD&#10;Q26mhLN0yb++L3fXXUVbk6jZSdjbRog8z736XqqzsHHwUWsrBU53Z8VNTbpxZYLqlNVgvtorgfdv&#10;9fZty97lcmcyweNYXqLQVbUwCKBSru+BDHU0Q3YtZHNdMXWUuy+9u0yyrZc12c21TsQoJBmhZjWi&#10;q6LrZsVfw45IowRWY5PRe6HI0GThaox1bSV8CSyQPLR1EVTHHPCbTQSNCSFdDwyHkHggex3QgBvJ&#10;gCD5EHgR6g+RGD1MO37lt27WwvdrnjuYWwHidZEJHEalJFR5iuOpnvXS3qFDQQ0eRbM4uWuwOcfQ&#10;G3BtnJ5La+4ikYKrEdwbelpqzRYlWj8+kjggjj2l3Cw2/drb6Ld7eK7hz+nPEk0Yr5hJVZQfOoFQ&#10;cg16De78ocs75IZ9ys43mP8AoygxT0HkJ4ikwFMUDgEcehw2v8i+89omnSn3rS7soYCirQ79wdPl&#10;poKeMXRKLO7fkxWQ817XqchUVrW+qk8+4c377vntrvLNPZ28u2zHIa1lIXV6mKYTIAPJYvB+RHQI&#10;v/aqOh/cu4SReWi4RbmMD0BBhnr6tJNLjy6MrB87qLd2MXbve/Uw3Zg5jG1THlKDa/eG16eGmHqa&#10;bHb4paXKUxfkpDiaKocfiTWAfYDvfZz3T2G5G4cp79HuTR4QXilLkKeKQyyfUCJSMMyXNuTgihAI&#10;jDePajcrZCsu1pNFXUWsZQBVch5IG+nLuDlVVLk+WcjqTjNi/A7uio+12PPVdaborC8VNh+sd+Zf&#10;auRoKbRq80HR/ccWTjRLAvGaegpI3AJRh6m9ls3ud7wciADnPaJxAmPFzc23+me4czyzuOBVdziF&#10;KA6SQ3RJZ33NOwXAs9p3m4tpK4t7xCrkD8MUE6LHFGRkMlm3EspNek5uP4J7mTyzdZdz7H3UGRo6&#10;DbvaeAzXVueeaMFg9Tu3bzbhwr+QWUGSGiUEEm2oKBnsP3juU9x0x7ingsfn4TufMLFKWto18w02&#10;5ivAhTQsNbP3X562zt3vbYb1B+O3dkKj+JsSSSt6rFaIPME5AtE/ltbU6B+JVJW9j/ILaXY2I7or&#10;FrKGi382wqns/qfaWGeSSkqafZe9Om5Ny09NJUQqZK/LZ1MbIIX+1SOFPuPuMoPbv3F9r3t/3lLu&#10;KRzNjxJwUt4wcaVuxqs2c8G03DEHtoPxYs/eO9w/cT3FmXlzZLKW22aPSzQKym5uZAAxaeBT4wij&#10;b+yj8PSSPGYltCxX79edv9UduUVTkuq+zNg9kUNC0SV9Tsbd+A3VHjpZ1LRQZI4SonNPIbN+3MFY&#10;EEEXBHvIS1u7S+gW6spUmicVV0YOrD1DKSCPsPWFU9vcWspguUaN1wVYFWH2ggEdCL7UdM9JLfu+&#10;9o9YbL3P2Hv7PUG2NmbOw1dn9x57Jy+KjxuLx8JmqJnsCzsbBIoo1aSRyscas7KpvHG8riKMVZjQ&#10;Dos3neNs5e2q43veZlt7W1RpJZHNFVFFSfUnyAFSxIVQSQOtCD+Yn87d4/Obuqq3POa3C9TbOlr8&#10;N1HsiZwoxODllUVO4cxHGSj5bKmKOese7CJBFSozJAHeRNs29Nvg0DLtlj6n0HyHl+3rjR74+8W6&#10;e7/Njbg+qLbbUsllbn8EZIrI4GDNNQM5zpGmMEhKmv32ZdQr0x53D7aydLI+5sXgshRRRMJnztFQ&#10;VdLFCT6hI2QVkVbnm/HtmaOB1JuFUqOOoAin59CLlzeObduvo4OUbq7guZWARbOSZJXfgNIhYOze&#10;lKn06uT/AJZP8hfId37vw3yU7T2TnvjlsnalBWbj6cyJoMjgN6by3/PjJU2NvOm2HVTU5j27h6xo&#10;M1fJQQLlzDTQQJPi6qonMX877Ry3zRsl3yzPDqt72KSCYqStY5UKME8g1DUNTBAIr11j+7Ba/eA5&#10;buI+bvcrdptMWh7SxuBFLOJFdXE1xKUM0YAGkQeLrbUxmVCiq1wdZ8OPmHiq2TBSdN4zc9fBLHSJ&#10;vDbHY2w6LrrIvJpEeVRt0ZCj3FS0wDBqqJsBNNCRIkC1oWOWblnuX3G/cKPfWttp3Kxk24v2TytM&#10;kojqaeJCsLDxAPJJChNO5anT1ps/vLcpvtgmvrS5S7C90aKjIXp+GQyA6SfNlDAeRxWnf+Y9/J+/&#10;m99Q7u3V8n/il3vnu6cLuSiwuc3x0r0vXbl2vuPZmVxmDpMHPQbT6xydTU0W8aWngo4I0yVNHFlq&#10;z1E4hF1e81+W/u9e2Gz8m2HKW8bXbbo1nGVNzPBGZ3Z3eWQiQAyxoZJHZI1kKoCBUkajjtuvu1zh&#10;uHMFzvljezWIuHDCGOVvCUKqogKfAzBEUM5WrGpwDTqg7Zn813+YXtDdUOw89m8NvDdUWei2q+1e&#10;x+ssPi81S541oxP8DycG3IcJWpUrUHxSpUv5VcEOQQR7BHMn3SfYie1mv/o59tSJGkd7e6loqqCz&#10;NpuDcKAADgKBTy6FG0e+fuXHNHbePHeM7KqrLCmSxoBWIRMak8Sa/Po5Uv8AJm+R/WGbr93dCfKz&#10;Aybiy9JX0Wcj3TgtwbQpNxYvLESZnbe6lxsm4KXM42uOqOuoMlQPS1Semop3RmQRdy/9+rlai2++&#10;8v3NpGgCg200VxRRgUSRbbSAAO0O1OFTTIz3X7tW81Mu27pFOzEkiaN4snJ7kM1TWudI6tz+F3zt&#10;/mn/AAupqbZvffUkXdHU2EpEo6as2huvF7t2tSwQOLz0uMM77v2xEwuzzYPG5XD0FHGKbG7Ljkbz&#10;LOHLv3qvZLmFkhXdTZzPQCO6gmiNT5GQI8Fa4/tcnhXqM949j/cTaw0psROi1q0Mkb8PPSWWT/jH&#10;29bOXxW/mDfG75bV9VtLYG7Ewna+KwdNuPO9Q7slocfvrH4SqqJaSHM09DTzSpU0xeBzJGjirpFa&#10;IZGkoZpVh9z1tm67ZvVot/tFxHcwOKq8Tq6n81JFfUcR59RXfbffbbOba/ieGRcFXUqR+RAP58D5&#10;dHe9mHSPpL733rtTrbZm7ew9953H7X2TsTbWc3hu/cuVlMGM2/tnbeNlzGdzOQlAJWGmpYZZpCAT&#10;pU2BPHv3XhnA6+Vx8ru+uw/50P8AMw3HvstlMVsHMZRdt7CxtQis/WHxw2LWyHHGaEFkSuqkmnyN&#10;UjSNG+XyMkaOsLxhEG43qWFo1y/EYUerHgP8/wAq9G9hZtczrbr55J9B5n/N86dbAu3dv4baeAwu&#10;19u4+nxOA27iqDCYXGUiCOmx+LxdKtFQ0cCD6LHEiqP9bnn3FUjvK5kkNWYkk+pPHqQ0RY0CIKAC&#10;gHyHRX/kd82OjPjMRi955mszu9Zqdamm2FtGGnye4khmjD01TlzPLDTY+FwysjVc6SSIS8MUwUj2&#10;Y7fs95uPdENKfxNgfl5n8h9pHSK83K2su2Q1b+EZP5+n5/l1X8n85/b5yhif4/ZlcLrAXIJ2NRPl&#10;CmoBmOIOGWIHTqIX748gC4vcHn9Un018cV9NGP26v8nRV/WJNX9kaf6bP7Kf5erAPj383egvkhJH&#10;itm7jnwW8jCZX2JvKCDC7kkVb62xeiWakrwApdloamWREs0qR3t7I77Z77bxqmXUn8S5H5+Y/MD5&#10;dGtpuVredsZo38Jwfy8j+R6N17K+l/Xvfuvde9+691737r3V3n8qDpc0mL3r3tmKVRLlXbYmzGlj&#10;PkXH0csdfurJwlwVKzTilpI5EsymCoQ8N7G3KllRXvnHHtX7OLH8zQfkegfzNd1ZLJDw7m+3go/w&#10;n8x1cr7GPQT697917r3v3Xuve/de697917r3v3Xuve/de697917r3v3Xuve/de697917r3v3Xutd&#10;L/hUl/26g3d/4m/pj/3c1PvR6dh+Pr5m3v3Srr6SX/CUH/t19n//ABaftj/3j9re99JZvj62ZPfu&#10;muve/de697917r3v3Xuve/de697917r3v3Xuve/de697917r3v3Xuve/de6Kx8jvhB8Q/l3QrRfJ&#10;T469UdwTQ0ooaLPbr2nj5N5YmjDM4pcFvqhWDNUCXZiVoq+IEnn37qwZl4HqnbsT/hLV/Ki3rNUy&#10;7a2t3n1Ck6VCRU3Xfc2UycNG0yMsctM3bFJuiQtEWDR+aR1JVdYcag3qdXEz9FN3Z/wkC+G9YZv7&#10;i/KP5M7cDSE0/wDeym6s3oYovt9ISY4fC4DyN5bPqXQNHo03/c96p1vx28x0V/eX/COOpWGeo6++&#10;fcE9QI1FNid5fHOSlheURMWefcOE3nMyqz6AFXGMVUsdTEBW9Tq3j/LqlD51f8J8/wCYT8Gdq5vs&#10;7L7T2z3v07t6CoyG4Ow+ishltySbTw9OBI+W3lsnMUVDmqOmij1y1dbTUdVRUqIz1FXGlmb3TiyK&#10;2OqOvfur9bzn/CVb+Zfu7eEu5/5dHce48hn49rbUrewvjVmc1WzVlZi9uYKeKn3r1FDUVBaRqWli&#10;njy+Egvpp4IshCCIkpYk8Ok8yfiHW61730x1737r3RIP5mv/AG7c/mDf+KQfK/8A98Nn/furJ8Y+&#10;0dfHo966W9b2f/COf/mW3zw/8PjoP/3Q7q9+HSefiOt0P3vpjr3v3Xuve/de6Z9xbgwu0tv53dW5&#10;cnS4Xbm2cPk9wZ/MV0nhocThcNRPkcrk6yX+zFBBHJLI34VSffuvdfJc/mxfzIuxf5lfyo3X2pms&#10;jl8f09tbIZXbHx/64qKucYzZnX0NWIqfKS4wkRLmc2IYshmqnSXaQx0wdqekplTXS1FCCnRcvhn8&#10;K/kH89e78H0H8ctof3l3hlIJsnmMtkppsbs3Yu2KN1jyO8N97hjimWgx1Ozxxl/HJLNM8VNSwz1M&#10;0ML+62zBRU9bu3xj/wCEknxC2PicbkvlN3L2r3tvHxU0uSwexaih6m60hnaMtWUCRQxZDP1aI5CR&#10;Va5eiLqpZqZC+hPU6TmZjwx1YVQ/8JvP5NNJSQU0/wARarJzQoEkr675B/J2Orqmvfyzpjd508Ab&#10;8ftQov8Ah731XxZPXqX/ANA4n8mT/vDf/wBmG+VX/wBnPv3XvFk9evf9A4n8mT/vDf8A9mG+VX/2&#10;c+/de8WT161jP+FKX8tD4SfAHZHxLy/xI6V/0TZHs3dXbuN3vUf6R+29+fxui2viMBVYKHxdmZ7M&#10;pTeB62qbVSLEz67SFwqBddOxOzV1danPv3T3X2T/AIL/APZEvw7/APFWPj5/76XEe99IW+I9Gn9+&#10;611737r3Xy2P+FJGKq8f/OS+WFXUiMQ53HfH7K0BRw7NSQ/GvaGEcyqP0t56OYaT/ZAP5966VxfA&#10;Oitfycs+u2v5pfwOyL/bWqfkp1xgB91MIItW7MuNrJpckXk1Vg8Kf25NKc6re/dWf4D19cz3vpF1&#10;737r3Xvfuvde9+691737r3XxYu+8xBuHvTujP0sUsFNnO2exsxTwz6PPDBk94VlbFFN4yy61VwG0&#10;ki/0JHvXS8cOtkT/AISK/wDbyPuz/wAUg7I/9/z1r78Ompvg/Pr6LPvfSXr3v3Xui0/M/FVed+Hn&#10;ywwlAEauzHxp72xVEsriOJqvIdXZWkphJIf0qXdbt+Bz791tfiHXxn/eul3W8v8A8I4c3FNtv+YH&#10;tvxaJsbnPjNm/OZVPnizVBvug8SQWuPCaC7Pcg+RRYW58Ok8/l1uv+99Mde9+691737r3XvfuvdA&#10;j8mMqcD8cPkDnBkFxJw3SPa2VGVapWjXGHHbEr6wZBqtyoiEOjyGQsAttRIt791scR18Xf3rpd1u&#10;0f8ACN/BLLmf5g+5XNSr0GM+MGCphoApJ1y1Vv7IVpLlbmSI0VPYK3CyHUOVI8OmJ/LreO976T9e&#10;9+691737r3UPI47H5egrMXlqGjyeMyFNNR1+OyNLBW0FdSVCGKopaykqVaOWN1JV0dSrAkEEe/de&#10;6qQ73/kOfypPkFUV+T3P8Rdj7J3BXed/4/0vkNx9NTU9VUEmWtXAdeVdBhZ5SxLE1mLmBa5Kkk+/&#10;dXEjjz6rv3j/AMJKf5bmfkqqnbHZvy12JPLrNJRY3sLrTOYOlMlUZgHpdx7Pqa6RUjPhjH8SU2Cs&#10;5dtRfVOr+M3y6LJu/wD4R39IVpn/ALhfNjtXbQZa77Ybv6m2jvcwtIoGMM5w2V2/5BCdRnChPMCA&#10;hgtc+p1vxz5jomHcX/CQD5LbcxdfW9GfLTp7tevpYxLSYbsHY26+m6nJqia5aenqsTWbvp452Pph&#10;WeVImNvJNEt2HqdWE48x1rM/K34cfJT4R9mzdSfJ3qncPV28TTPkcSuTFLX4DdWFWoalXP7N3ViJ&#10;KjHZWiMimNp6KpkEcgaKURzK8a+6dDBhUdJD46fIbtn4p91dffIDpDdNVtDsrrXP0uf2/lIGlakq&#10;hEfHkMFnaKN0FZjMjTtLRZKhkPjqKaWSJ/S3v3XiAwoevrx/CT5TbS+a/wAUejflFsuKOkxPbmx6&#10;LOV+ISb7j+7W7aColwG+9pvP/uxsTm6TIY4yG2vw67AMPe+kTDS1OjT+/da697917r3v3Xuve/de&#10;697917r3v3Xuve/de6oh/wCFGfy7PxW/lldqYTB5NaHsH5M1lL8dNpLFMorI8LvSiqKztDIimCs5&#10;hG2KTKY8zqUENRW0zaw7Ij+6ciFX+zr5c/vXSvo1HxW+bHyh+Em5N0bw+LXbGR6j3PvTB022ty5r&#10;E4DZ+arsngaSvXKQ4sybsx2QEMX3CJK6wBNbIhctoW3utFQ3Ho73/D/P833/ALzY3x/6A3Tv/wBj&#10;nv3VfDT069/w/wA/zff+82N8f+gN07/9jnv3XvDT069/w/z/ADff+82N8f8AoDdO/wD2Oe/de8NP&#10;Tr3/AA/z/N9/7zY3x/6A3Tv/ANjnv3XvDT069/w/z/N9/wC82N8f+gN07/8AY57917w09OqrOxew&#10;N3dsb+3p2fv/ACq57fXYe6M5vTeWdGOxWJbN7o3LkpMxnsxNjsHBTUkUlVVTSzyiCBFLsxCi/v3V&#10;wKCg6Ev4r/IDdPxU+SHSXyN2Zrk3B012TtXfdPQpMtOuaocLlEmzm26mZlfTBlKE1OOqDpJ8Uz25&#10;t791phqFOvsk9fb72v2jsLZHZuyMnFm9l9i7Q21vvaGZgt4Mvtfd2Gh3BgMnDYn0VFJURSrz9G97&#10;6QkUND0r/fuvde9+691Tz/P5/wC3QXzY/wDDH2N/7+Lbnv3V4/jHXyj/AHrpZ19JL/hKD/26+z//&#10;AItP2x/7x+1ve+ks3x9bMnv3TXXvfuvde9+691737r3Wl5/wsY/5lt8D/wDw+O/P/dDtX3o9PwcT&#10;1ome/dKOvsL/AMsr/t25/L5/8Ug+KH/vhsB730if4z9p6O/791Xr3v3Xuve/de697917r5f/APwp&#10;n/7e+99/+GP0R/753D+9HpXF8A6ro/llf9vI/wCXz/4u/wDFD/3/ADgPfurP8B+w9fYX976Rde9+&#10;691737r3XxMt8bbl2bvTd+0KhalZ9q7oz+25lrIvBVrLg8tNjJFqoR+iQGI61/DXHvXS/rYE/wCE&#10;4Hwi+IXzx+SPfvVXy26l/wBLGJ2v0hSdg7Lof7/9j7D/AIPkaDfmO25mKvy9bZnDVNT5IsnAmmok&#10;kiS19Kuyn37puVmUAr1uGf8AQOJ/Jk/7w3/9mG+VX/2c+99MeLJ69e/6BxP5Mn/eG/8A7MN8qv8A&#10;7OffuveLJ69e/wCgcT+TJ/3hv/7MN8qv/s59+694snr17/oHE/kyf94b/wDsw3yq/wDs59+694sn&#10;r17/AKBxP5Mn/eG//sw3yq/+zn37r3iyevXv+gcT+TJ/3hv/AOzDfKr/AOzn37r3iyevRmfih/KI&#10;/l4/B7tCo7n+Lvx7/wBGHZVVtXLbKn3J/pY7w3r5NsZyspa/KYz+D9h7ly1APLNRUr+YUolXRZJF&#10;VnDe60zswoT1ZJ791Tr3v3XuisfOj/siX5if+KsfIP8A99Ll/futr8Q6+Nh710u63s/+Ec//ADLb&#10;54f+Hx0H/wC6HdXvw6Tz8R1uh+99Mde9+691737r3Xvfuvde9+691737r3RWPnR/2RL8xP8AxVj5&#10;B/8Avpcv791tfiHXxsPeul3W9n/wjn/5lt88P/D46D/90O6vfh0nn4jrdD976Y697917qmr/AIUG&#10;bYqd2/yefmniqXy+Wk2v1judvDGsr/bbK722tvKsurMtk8NA/ka91W7AMRY+6ci+MdfKe966V9fS&#10;a/4SkbnTP/yucnilemdtk/J7trbEiwRzpLE9Xtvbe8wlY0pKvJpy6sGiAXxlFI1q5Ph0lm+PrZc9&#10;76a697917r3v3Xuve/de697917r3v3Xuve/de6YN17p29sba25d7buy1LgdqbOwGZ3TufOVzMlDh&#10;tvbfx0mWzWWrGQMwipqaGWaQhSdKmwPv3Xuvkm/zUP5ivZH8yr5Wbv7p3RWZHHdaYOqyO1OhOup3&#10;8VBsDq+lr2bFpLRRu8ZzGVCpkc9WanaWqfwo4o6ajgg10tRQgp0Cvwm+D3yF/mA94YnoT447Ti3B&#10;uqqo5M5uPOZasGJ2dsDZ9JWQ0WU3pvXOMsn21BTSVEKaYYpaieV46elgnqJI4m91tmCip63cPjJ/&#10;wkn+Hex8Fish8pO3+2e9t8+KKTL4jZNfQdU9XxTOBJNQ0tHTU9bn6kRNeNaw5qm8q+s0sLEKnqdJ&#10;zMx4Y6sDof8AhN5/JppKSCmn+ItVk5oUCSV9d8g/k7HV1TXv5Z0xu86eAN+P2oUX/D3vqviyevUv&#10;/oHE/kyf94b/APsw3yq/+zn37r3iyevXv+gcT+TJ/wB4b/8Asw3yq/8As59+694snr1qx/8ACl3+&#10;XF8Mf5fn+yVf7KL03/ok/wBLf+zHf6Qf+Mh9q79/vB/cL+4f90/+Zm5zNfafafxrJ/8AAHw+Xzfv&#10;eTxxaNdPRMzV1dasXv3TvX2h/jJ/2Tb8fP8AxCHU/wD7wdB730hPE9Df791rr3v3Xuqef5/P/boL&#10;5sf+GPsb/wB/Ftz37q8fxjr5R/vXSzr6SX/CUH/t19n/APxaftj/AN4/a3vfSWb4+tmT37prr3v3&#10;Xuve/de697917rS8/wCFjH/Mtvgf/wCHx35/7odq+9Hp+DietEz37pR19k/4L/8AZEvw7/8AFWPj&#10;5/76XEe99IW+I9Gn9+611737r3Xy2v8AhSViarHfzkfldWVBiMWexnx+y1CI3LOKWH43bRwTicED&#10;S/nopiACfTpN7kgaPSuL4B0Vv+Tdnl25/NN+B+QdIpBUfJDr3AhZpxToG3Tkv7sI4kIN3VqwNGn9&#10;tgEuNV/furP8B6+uT730i697917r3v3Xuve/de697917r5hP/Cm/NS5X+bx3bQyVUFQm2uvei8LB&#10;FF4fJQxT9V43cZparxerWXyDzjyerRIlvRp96PSuL4Oq/P5U+DbcP8zP4A0CTtTmn+YPx5zhkWA1&#10;JZds9pYzcjweMMlhKKQxmS/oDa9LadJ91Z/gP2dfX5976Rde9+691737r3XvfuvdEp+Sn8uP4LfL&#10;+Sqrfkb8XOo+ys/WRLT1G9arbabd7HenjjMcdMvZmz3x+4FjQH0RpkgqmxABAPv3VgzLwPVSG/8A&#10;/hK1/Kt3lUVU23aP5EdTx1F/FSbA7ggyNPRXMf8AwFbtPEbllP6G/wA9LJ+tv6Jo9Tq4mfoqe7/+&#10;Ef3xLrRP/cL5X/InbRZq77Y7vwfWu9xCsjA4wTjDUG3/ACGEahOVKeYkFBBax1Tq3jnzHRW99f8A&#10;CObcUEFTUdZ/PTC5WpLf5Hh99fH2uwECKEUEVO5Nv7tybMS2s3TFLYWFjy3v1Otif1HVDHz5/kgf&#10;Pj+Xlg6zf/auwsL2D0vQ1MNPWd1dNZWs3hsnCNV1QpKE7woq6loczhElkeGFarJ4yKjaeWOniqpZ&#10;mVT7pxZFbA6qF9+6v19FP/hL9/Mp3X8pOhd5/Ebunc9Vubtj4x47DZHr/cOYqpavO7r6HyUow2Oo&#10;cjVzu8tTPtevEWNapkK/5FWYyGzvDJI/uk0y0OoefW1H730z1737r3Xvfuvde9+691737r3Xvfuv&#10;de9+691737r3Xvfuvde9+691737r3Xvfuvde9+691737r3Xvfuvde9+691737r3X/9Pf49+69173&#10;7r3Xvfuvde9+691737r3Xvfuvde9+691737r3Xvfuvde9+691737r3Xvfuvde9+691737r3Xvfuv&#10;dEB/mM9IHtjoWu3LiaNqnd3VEs+78YIYlkqavb5iWLeGMVv1BftVWv0rcs9IiAer2QcxWX1dgZUF&#10;Xi7h9n4h+zP5dHmwXn0t6I2PbL2n7fwn9uPz61rPcb9SB1737r3Xvfuvde9+691X78of5iHTfx5+&#10;/wBtYaaPs7s+APD/AHU29XwDFYKrBKEbu3FGJY6VkKnVRwpLU30h44kcSg823Ybu/pI/6cf8R4n/&#10;AEo8/tNB9vDoqvd2t7SqL3v6DgPtPl9nHrXj7++UfcnySzf8T7J3PLNiaWpkqMJs3EiTHbQ2/rBR&#10;f4fiFZvJKFJU1dU8tQwOkylbKB3Y7babemm3XJ4scsftP+QUHy6CV1e3F42qZseQHAfl/lOejffy&#10;l8Jv6v8AkrWZjbNdLQbPwWysyexg0LTUOWx2TApdvYRjcBKlsiIa2nf9QSlnAupdWKuZ3gXbwkgq&#10;7MNHqCOJ+ymD9o6MNhWU3hZDRQDq+deA+2ufyPWzB7j3oZdUO/zYPjHPjMljvlBseikiiq5sbg+z&#10;0oEkR6HKRBKPa28y8P6BMFjx1TJddMq0hGp5nYDXljcag7dKcipT7OJX8uI/P06C++2VCL2MccN/&#10;kP8AkP5evW61/IJ/mb0/8wr4hY7bvYOejrPk58dqXCbC7ghrKkPl96YYUZp9j9v6CBr/AIzBTy0+&#10;TZSSuSpqp2SKKopgwy6B8iaWxwPV7Pv3TfXvfuvdV9/NfDfzB93Yut2p8R5elNo7XyGCSPI77zm8&#10;d2/6YUys3njyFBtzZ8WNxuJhg8BjFNXrvKkqo6kpP/mYZKapK94k3qOyZtghgmuPwrcTSQx/aXjg&#10;nbAqaBM8KitQv25dsa4A3WSWOLzMUayN+SvJEPzLY40PDrWb3f8AyLN1bk3rW9nfKjqf5WfIvc9e&#10;zvk9zZ/f/V2T28jPWyzvQbb68+PGYTLY2h1ySVSUVJSeBS7aLO5i94p88zffLm1py3BtESZ0mydX&#10;kpni+56EJxSoiQZGOJE68s/8D3GFO7S37t5/UqypX5Cz1MB8i7cDngOiH/zKf5a1uleuds/Fr4Yd&#10;m7b7Opu2MBi6bB4L44dp7e3TvTCbjwdXQTQDObhw0FTlI6SrFBJI8lVNHShpXkaLU5JH93tfvCbd&#10;7j3kPu9HuElpdWjhHmkEttFPHLEy6PBZ4Iy6NIOzTroozpoDT3Tk9qbvlKCTkOS1SeGdSyxqUmeJ&#10;kdTq8QLK4Vgh7q6ak4rmwn+V/wD8JYMPt19t90/zI8pFn87C1HmMN8Xdi50/3fxNVEVngTt3sPBy&#10;6sjKjf5zEbfnjpldEMmTrYZJaUZtFQwKsKg8QfPrG9pyD+ninn/m6vezf8rvMwZdoevfkOmC2Mkj&#10;jH4TffVVX2JvDGULyaocZHvuj3Vg0qY6WP8AYpajIYqoqmRUesqKyfyzTYfcw/cq9r965gbeLG5v&#10;NvglcvJawtEYxXJWFpI3aJSc6T4irWiBVAAnnafvG857dtQsLmC3u5UUKk0gcOaYBkCuA5A8xoJ4&#10;sSak1OfzMv8AhP3ubcNNP3r8ONy7m7H7GGMoW7R6z7L3Jjpdy9k5DF45Med5bE3LUrRY2kyLQQwQ&#10;ybcaOjxvijUY1qPxJQ1Offsfv2w+z/LttyFttosOzQV8MRiskbMavI5OZjI1WkZj4hYlgxwnWGPv&#10;VyXunupu8vOUl0W3ZwA3iH9KRFrpRRwh0A0TSNFAAVFS41d9sfGn5C7y3pufrrbnSXaVfvnY+Qhx&#10;O+drybH3Dj8xsbJ1LulNQb2pclTwnETSmKUxR5HwlwjlQQjETV7gfeN9ifavbIN29w+a9u2mK6Vm&#10;hWe4QTzKlNZithquZdBIDBImKkhSASAcadk9nvdDmO/l23ZNiu7iSEhXKxERoTkapmpCKjIPiUIy&#10;DTPR5uu/5OnzE3kYZt0Y/YPVdI2mSYbw3hTZbJeBmt/ktBsKPMRtLYhhFUVEAtcM6uNJwT9wf74L&#10;7qXKgeHlJd15nmFQptLP6W3JA/HLuD2sqrXGpLaU+YUjPU+8tfch93t30yb5JZ7Sh4iWYzSj7Et1&#10;kjJ+RmX7fQ+PXf8AIy6+oTDP2v3lvDcjemSXG7A29htmwo6tq+2bK7gbNvNGf0uy0sDkX06DYjBr&#10;3B/vsfdHcg8Htjyftu0qagS7hcXG4yUp8QSEbfGrDiA3jKDSoYVrkFy19wvkuz0yc171d3zDJW3j&#10;itUPyOv6lyPLDIfmOj4dd/y0PhV1wYZ6LpPCbsyEeky5DsWuy2+xVMjakabCbhnmxS/gEQ0CBv7Q&#10;JuTg37g/3hv3xPccPDu3O95YQPX9LbBFtaqCKFfEsY4bhh/zUmc/PrILlr7tnsjytpew5ft55F/H&#10;da7tqjzpctIin/SqvRnK/cnS3R2IocNW5frbqjDS6mxGB+525s6mrJTaERYTBQmD7iZyFiSKlhZ3&#10;bSiqzWHvGBLH3B9ydzl3Tw7/AHy7Y/qzsLi7kHnqmmbWVAFWLSOFUVYkCp6mCFNp2aBLG2WK1jGE&#10;iQJGPsSNQK/IKMnFOkenyAj3FJUUvV3VfbPZlRTeOOpq6TaNRsvC46aZgIZcnP2G2Lr2pSDqarxu&#10;NrEABA1P6Pcgcvfd/wCc97crPJBBpGpkiZ76UJkV02CXMUZqKBbma3zkkLU9KZZ5o0DtE0asaBpy&#10;tstfSk5SRsZ/Tjf9uOk1kN2945VnXKbm6X6foZD4ZKTDVGZ7o3aacAeeqxWdoUoMdRVgNwlPlcFN&#10;Gp4csLkSRYex3t/s2l+Ydxa5cZo00Uakjij29gNxkNOFHvbJi2Kpx6VQ7du938CtTgRHEwp6ETXZ&#10;txQ+qW8wAzRuHRSu5vkB8Tuokqpvkb8itw7xyFkefbnY3ZeN2ljslSICqY7I/H/qwfbZWnAtrdMe&#10;sjGxkZmIb3N3I3tyu5FF9r+ULi8INUuEtkt0RvPVeTm+ulr6x7rbUFQgUcEO6Ly9sILc0blbW580&#10;kla5kYeqwjwIsehspQfMnqtPsb+fD8cOqKF9u/Gbp+rzENGZTQPtrbuK6l2vBLJpDVON3JmocjuR&#10;Gc3aRDRxDgBSNR05PcvfdZ93t/nF/wAy39ly+GpmFWvb5acaXMjvMtcU07gwGaKAKGPt095+Qtri&#10;+l2e2uN0pXEhFtbH0/RVVjNPnagnzJ4iqzun+dT8z+1aquO3c1tjqqirLo0+2cP/AHg3RUQMpU/f&#10;7o3u+Rczc2E9FT0rKAukAgs068u/dD9rNuuP3jzO13v92TVpLydgpYcDoh8MkUHwyySg5rUUAjbd&#10;fffnS7i+k2YQbXAMBbeJdQH+mk1AH5oqfLNSayd/9qdmdrZZs72b2BvLf+XZmZa/eG5MvuGeAMf8&#10;1SHKTSiGNR6UiiCoi2VVCgD3kVsHK3LXKtoLHlrb7ewh/ht4Y4gfm2hV1E8SzVJOSSeoo3Pet33u&#10;f6neLqW6k/ilkZyPkNRNB6AUAGAKdIH2fdFnXvfuvdHx+MX8tv5d/KvI41uv+o90Y7Z1YsVVUdgb&#10;px8u3NrU+KlZUGYpKjL+GSupgWUPNQRzIguWICtaLeZPer215UvW27cb5ru5j/tLbb4xeXMYGD4i&#10;q6RQU82up7dFGSwHQv2/2+513qy+s2y1SJGH6ct5IbWByeAV/DkkkqOAghmYnAX02Cupv5dvxQ+F&#10;+FoavvfuSnqt3ZGmL1WzuqJP4hvfdiQzWrcSd90UNRlpqQ/tkT7OooPGt/uoSymT2Edh+957388b&#10;jJyH907lh7W7mGiSewiTd94YE8bjdpYxtG1xNVSGtYbpEoPFYsCegRzv9132W2SyX3D+9/zQl/YW&#10;reJFa3852fYIWAqBBtUcpv8AcpxRh/jtx4jkkQoqkKBw/wBmlOxsfV7e+K/T+0uh8NWMq129s1Qp&#10;l+y8/JBH9smXr6iiqGq3q5YmYiuqsyhZr/dYttToZ/8Abb+7F98PdTeU57+89zXLtssxDvBa3D7l&#10;vLg5KzbvdGRLTUulXjsF8FhUeEhAPWKvul/etew3tLs7chfdb5Vj3WO3BSKaa3Ta9kiI4NBttusc&#10;10A1WBuRE/AiZwT0WLNS5XdeWi3BvjcGc31n4JjU02V3VWJXfYVTahJVYTD00cONxsjhysrYyip9&#10;Ytr1W99VvZP7qPsH93y1Eftly9b2t3Sj30w+pv5Tipe7m1SjURUrGUjrkIOuQvvr98X7xH3i7h19&#10;zOYp5bAklNutj9Lt0YqaKLWEqkmmtFaczSAY1nqbgcVuDd+4qfZux9tZ7fO8auFaqHa+1aH+I5OC&#10;gZmQ5jMTSNHSYvHIUfzZXK1NNRRaT5ahPYs92/fb2s9j9n/e/uNusVkWV2itx+pd3AjFX8C2Ssrq&#10;gy8mkRRjukdFz0E/ZP7uXvD94Pef3R7YbPLeIjKk12/6NjbFzRfHunAjVm/BEpeeThHE5x034fcv&#10;eHxm+QnZVFt7f218duehwHXcW6dsbay1ZvfY00eSxVbVy7X3TUyQY9Z6yOGb9+pwlT9uyyIgqq6m&#10;DK/B37zPuVyV97vmS29y9otpttS3ilsbO5huP8aVIJXDOZI1+nkSVmOuEG6tymEmZiXH1s/3cv3N&#10;rr2R9kd29s+YtzW73MXyXsr+AfpQ9zbRfom3lfxSsXhgrMfpLnUSWSNaR9OW8Olfif8ALquU0NPT&#10;fDb5HZiVY4o6Ck/jHQHZGYmYCKKHA46OljoqmY/todvRUFQoWSU7br7CdgJ7f/eW96/u/BLHm2nM&#10;nLMVAbhUbVbxivdLCniTWQFas0AubJEVI4oEdmPTvv39yTlrmW4kvRbHZ9zlP6dxCQ8Fw5ppUSME&#10;jmdqUEdz9NduxdzM8agmvHtH4XfJjqPfe3Ovtx9V5/OZHfOcg271xn+v6ap31szsrL1k4gocbsrc&#10;eDjdJq6UkMcPVx02ThUg1NFB76X+1X3kvaf3c2lNx5f3KOGUoXa3ndEkXSoZ9DajHMEBGvwncxk6&#10;ZVjcFBys9x/u9+5vtruRs90sJLmEuFSe3R3QliQutNPiRFiO3xFVX4xs6kMb2PhP/wAJ3t0bpTFb&#10;7+b2fOz8HI1NWw9HbJyFHkN2V8SuZVp98bzpvNRY1SVQtS4o1UzI/NXRzoVDXOPu/t8kMm1bBAt0&#10;rgq0kyViIP8ADEw7x85Aq1HwsOhFyP7J7lHPFu/Mlw1oyEMkUD0mB/pTKaRn5RlmofjQ46vW3T/L&#10;u2Zg6THVfx47D3Z0pkcBBTpjsRnMhne1dhlaKnWnhnlp91ZOPcVFLFFHGsDYrc9LTRsDLJR1Ds+r&#10;nnz592b2x52vG3qytm2PdC2tbrbaWxEldQbwEAgrqOSkccnkJBQUzx5W94+cuWbVdsuJhuVkqhDD&#10;eVnqgFKeM5MpwPxu61yVNTWg3uj5AfCzO9xZ3qb5KVPUe4Ow8KsGPrO+Opt05SLFSVYD0xxUXyH2&#10;xQYqWpqKOyNXJuzG1GPhdPCJZmRrQtvv3dvvY+0Vgd82S0k5m2apYm2QR3wT4mklsmEuuR8Vmkhv&#10;pdNdDICT1KHJX3nPZjd98+g2ze/6t7uKKdUrfSO3BYxcVSNkTP6Ikgj1U1KxAHSe3H8L6nLUdPuP&#10;4/8Abe2uwsDkolrqDbnZtZiNo56ejn01Ak292dttJdsZdApkSA1tLhVfSpMpLH2BeXfvAcu3tyds&#10;5lhfbrtDpdJQICrjirCdxEAn45JLiF2IOi1FQvWaWze7POW1QpJvltHvFq2RcWpAlKH8ehFKyM34&#10;Y4olQAjVPgkgNF0J3Wm5abZOW6x3Ntre2QmSnwm0txth8Zmd2TyCRkj6/wBVW1PuYaI2kZ9uT1yK&#10;pUsy6heetnntuYDp2SRbh9Ovw1OmUpWgk8CQJN4ZOFk8PQ9OxmGeh9b++fti8CTX+5LY6jpIuVeM&#10;I/nG01Gt9YGWVZmK1zQ1HWfdHx6782R5DvLpHtzaqxXMkm4uuN4YaEKP7YmyFHGhU/UMGII5Bt7M&#10;pts3K3/t7eRP9MjD/COhftnP/Im9U/c+9WN0TwEV3byH9iSE1+XHoIXR43eORGjkjZkdHUq6Op0s&#10;jq3IIPBB9ouGD0LAQwDKag8D1CraChyVO9JkaKkyFJIVMlLW08NVTuUbUheGcMpseRccH3ZXdDqQ&#10;kH1Bp0nvLKz3C3a0v4Unibikiq6H7VYEH8x0rNtb27D2SqR7L7E3jtymjNosYuUTcO36en1a2osf&#10;tneEeRx1FCTyRQ0sDC50spJJAe/+2fIHM5Z952m3eRuMkam3lJ/iaS3MTyMP+GlxwqCAOgLf+2PL&#10;NwCdu8Xb2PD6eSiKPRbeUS2yCv8ABCp9COjI7L+a3bW1Z6abO7f2/uOaDSv8b2hlMv19n6eFQI5J&#10;I6OobKU9VUSLctpq6GIsbAIh4hndPuz7fb3P7w5I3m526ZalBL+pQmuBPCYJI18v7OVqcSx4gjdf&#10;a/fvBMUMlruMR4pMjQNQflcRyP55EC1/hHAxeO+ZvQ+/K3G1XZuIxuOztJHImPy/buyafHZrCmdt&#10;SVyd17Qkk/h8ivZo5P70ROr6TbUq2CA5X+8L7fzte7WP3koy0tnK5nlI4Fnga13SamRpbUjCoZWG&#10;Oom5j9vNv8LweYtrmtUHAtGs9si+tR9VYwg4oW8Nwcih6OTh/kR3PFtSlynx7+UnYm2JGpBVYWfe&#10;ORwvy06q3BKjIBS5Gn7LnXc60brGY1kxe+4XiJLWl5Rhtyh98Hm7ljdVsPcG2uZYoyBNEyRGZPUR&#10;K0drKhHGtzPcsfhJyGWE+YPYDYd5sjc8rywxyNlHDSBG+blWmjb0pDFCBxpihpA/mm/zXv5gO6Nr&#10;bR6b+WnQu1didaY/MSZHL7/+O1dumfrDt7OQS3wE00G756ueiSjVXnp8JkcmJvN/lDpJ46d4ugHt&#10;F75+2/uJE11yxc+LcKO+3kpFdRDzJhY9y5AMkbPH+HXWo65y/ev+7D7sczbRb7DBfx7fZI+tlaOR&#10;7a7kH9nruoiSgjoSsLW9Sx8QglUpUttn5HdQ7n0Rx7qgwlU9r0m5YZMMUv8ATVXVF6Q88WWpJ/2F&#10;r5AQb1t0+BJoPo3b/Ph/PrlnzX91/wB6uVNUkuzvfwj/AESxYXNfsiT/ABgfa0IHoa1AM51fsfd/&#10;dm8to9edQ7fruxd678y1Phdo7f2uaauqMxWzqZZJVqi608FJTQrJV11dUzR01JTRy1NTLFBFJIqu&#10;4vLe2tzcyMNPlTNT5Aep/wCL4dR3yf7a84c7c2x8lbRZul81TIsytEIEX45Jyy1jReGRVmKogZ2V&#10;Tus/y6P5RHU/w8oMR2V2nBgO3/ky6JVtu2po2rdm9XTudYxfUuKysStHPELRzbjqoVyFQfL4BQUs&#10;zUQAW4bncbg/f2oOCjh9p9T8/wBlOut/s/7G8o+0O2BduQXW5SrSe9kUeK9eKRDPgw14RqatQGRn&#10;YAi4v2W9TT1737r3XvfuvdEA+Vv8r/4TfMzd+zeyu7Ol8PUdsbB3DgNyba7a2fPPsvsVKvbeRgyO&#10;MoM7uHBGM5mhRqdUSizMdVFErOadYZGL+0W5bdZ7vt1xtO4p4lvdRvDKlWXVHIpR11KVZaqxFVIY&#10;VqCDnpXZXt1t11Fe2baJYXV0NAaOhDKaMCDQgGhBB8wR0oMT/Lq+J2L0vJsremaqGH+VS5/u3u7K&#10;01e7BhKarCTbiGOCSam1wRUaQ29IjCgARptnsV7ObRQ2fLW3krShlt0nIpShrOJDXAzWtamtST0M&#10;L33O9wb+v1G8XQB4hJWiGa4pFoFM8OFMcAOhVwnxC+Ke3JIajDfGzoqjroXWVcr/AKKdkVOaknVi&#10;y1NTm6uikq5pQWY+WWZn5/V7kPbdi2TZl0bRZwWopSkMUcQpjFEVcYH7B0E7zdNz3A6r+5lnPrJI&#10;7/8AHiejAUNDQ4ykgoMbR0uPoaWMRU1FQ08NJSU0QNxHBTQBUReTwqgezXpB1K9+691pb/8ACqL+&#10;Z3Dt7bmP/ltdO7iX+8O6IsFvb5QZPE1lpsNte6ZvYfUlTJTtdJso4p89lYW0sKNMel3hrpk96PT8&#10;KfjPVaH8tX4vt0b1CN+brxv23ZXbFNQ5eviqYgtZt3Z4T7nbm3isg1xSyq5rq6P0nyPFDIuqmB9x&#10;zzDuP1l14ER/TiqB828z/kH5nz6HuzWX01v4sg75M/YPIf5T/sdGL+Xvf8Hxs6L3T2NHHBU7jkan&#10;21segqQWp63eGbSRcaahBbXFSxR1GQnj1KZIqd41YMyn2g2qxO4Xq2/4eLH+iOP7cAfM9LNwuxZ2&#10;rTefBftPD9nH8uteP4tfFXsr5xdhbt3TuTdddjdu0WR/iXYPY2Vhky+VymcyxeqjxGHp5WjSorZg&#10;C8paRYqWHS7AloIJh3uW5W+zQLHGtWIoqDAAHmfQfzJ/MgJWNjNuczO7UA+JjkknyHz/AMH7B1ZF&#10;vX+Td1fUYR1667X37h9yRwhopt60+3tyYSqqEFzE9Pg6PFT06SH0+QSzGO+rRJbSQ/DzZch/8YiU&#10;r/RqD/MsD/Lo4k5egK/oyMD86EfyA/y9U6d4fHjub4sbzocZvvGVOFqvuTXbS3rt2sqZMFmnx0qS&#10;jIbbz0KxSJNAxjdopFhqYSUZ40DIzCuzv7TcoS0BqODKeIr5EfP8weg9c2lxYyBZRT0I4H7D/qPV&#10;/wD/AC5PltlfkX15ltp7+rEq+z+tUx0OSyjeOObdu2q8PDitwyxLa9VE8T02QZF0ljDKbNOVUD7/&#10;ALWthOJYBSOStB/CRxH2eY/MeXQr2i/a8hMcvxpxPqPI/b6/7PVkPsg6N+ve/de6Uez9qZrfW69u&#10;bM25SPXZ3dOax2CxNMoNpK3J1S0kBkb6LGpbXJI3pRAzMQoJ9uQxPPKsMYqzEAfaeqSypDE0shoq&#10;gk/YOtu/qvrzC9Tdc7N642+qjF7QwNDiI5hGsL19VEnkyWWqI0uBNWVLTVc9uPJIxHuW7W3S0tkt&#10;o+CAD7fU/mcn7eotuZ3urh7h+Lkn7PQfkMdL/wBqOmOve/de697917r3v3Xuve/de697917r3v3X&#10;uve/de697917r3v3Xuve/de697917rXS/wCFSX/bqDd3/ib+mP8A3c1PvR6dh+Pr5m3v3Srr6SX/&#10;AAlB/wC3X2f/APFp+2P/AHj9re99JZvj62ZPfumuve/de697917r3v3Xuve/de697917r3v3Xuve&#10;/de697917r3v3Xuve/de697917r3v3Xuve/de697917riyq6sjqro6lXRgGVlYWZWU8EEcEH37r3&#10;Xyif56/xQ2N8Ov5mXfnWfV2Go9t9Y7nba/bexdsY6KKmx22Md2TgYc5nNu4qip0SKmoKPNfxSDGU&#10;kKhIKNaeFeE966WRtqQE9I7+SVvvMdd/zXPgzncHLLFV5PvHC7EqfFOIDJh+zcbV9c56J2KOGRqL&#10;Kz6k0+oekMhIdfdekyh6+tT730j697917okH8zX/ALdufzBv/FIPlf8A++Gz/v3Vk+MfaOvj0e9d&#10;Let7P/hHP/zLb54f+Hx0H/7od1e/DpPPxHW6H730x1737r3XvfuvdU8/z8+3Ml0z/KS+Y24cJXz0&#10;GZ3VsvbXU9E9M1RHLUUPbvYGJ653VSCeBToV8Jksnr1lVZQY76nUH3V4xVx18o/3rpZ19ID/AISp&#10;fGTbXVn8vGv+RP8ADKV99/KLs3d+Rq9wmDTX/wCj/qfO1XWm19sCZvrBTZai3DXAr+p6whr+NAvh&#10;0lmNWp6dbO3vfTXXvfuvde9+691737r3WlJ/wsezVNDtb+X/ALdKO1Zkc/8AJTNRyKY/FFTYbHbH&#10;oZUlUnUGkavQxkLYhHuQQL6PT8Hn1oye/dKOvsn/AAX/AOyJfh3/AOKsfHz/AN9LiPe+kLfEejT+&#10;/da697917r5t3/Crrrt9n/zOsLu5KdFpu2PjT1fu1qqKEIs2RwW4M913VU9RMsUeueKDDUjNd5CI&#10;pIRrA0xprpVCezqgP43dono/5EdCd1Lr1dQd0dW9or4g7S36/wB8UO7B41j9Rb/JOAvN/pz7904R&#10;UEdfaDoK6jylDR5LHVUFdj8jS09dQ1tLIs1NV0dXCKilqqeZCVdJEZXRgbEEEe99IepXv3Xuve/d&#10;e697917oEfkv2zRdC/HTvnu/IVC0tJ1D052X2VLMftywOydm1m44o4kqg0byO9OqRRurB3Kppa9j&#10;7rYFSB18Xf3rpd1tO/8ACRX/ALeR92f+KQdkf+/5619+HTU3wfn19Fn3vpL1737r3TPuLBY7dO38&#10;7tnLxefE7iw+TwWUgtG3mx2Xonx9bFpmV0OqKRhZ0Yf1BHHv3Xuviodg7KzXWu/d79dbjhan3DsH&#10;d+5dlZ6naN4mgzW1czNgspC0UnqUrPBIpVuRax966X8c9bTf/CRXuDH7U+avyB6ayNYlIe3vj8m4&#10;MIklrZPcfVe86SePFwWBby/wzNZWsHIXx08lzq0A+HTMw7QevoWe99Juve/de697917r3v3Xuq2f&#10;5w3b9F0d/K/+cO+6yrWhkqfj7vjrzE1JNpItx9w0Q6j2y8A1L+4uQzlM0f1sQCVYAg+6ugq46+Rf&#10;710s6+g1/wAJCurqjAfDr5Mdu1MDQDsn5DUOz6FnMwarxvV+wKGuWsjRmMfj+63HVwB1UMXikDEh&#10;UC+HSac9wHW25730z1737r3Xvfuvde9+691737r3Xvfuvde9+691737r3VLX8/j4jbG+VH8s/wCQ&#10;2VzuEoZt+fHHYm6PkT1luoxUqZfbdZ1lhpNzb2oaSumAf7XLYGkr6OrpA+iV/t5dDT01OU905GxD&#10;j59fKu966V9fRk/4SU9gZPc38ujtDZWSmnni60+U+98dgS//AAHpNv7n6+2xugUEN2J1DJz5Soey&#10;qv7y2u2o+/DpNMO7raS976Z697917r3v3Xuve/de697917r3v3Xuve/de6+cl/wqu+XZ7q+dG1Pj&#10;Xt/JrVbM+Juxo8dlIKeZZaeTtntSno92bxmLxKAxpsTFt2gKMzmGeKqW6s8iDR6VQrRa+vWsXgsH&#10;l9z5vDbb2/jqrL57cOVx+DwmJoYmnrspl8tVpQY3HUcC8vLPNIkUaDkswHv3TvWyZF/wlE/mhyRR&#10;yPmvi5Azxo7Qy9s7rMsLMtzFIYdsOhZTwdDst/oSOffumvGTrJ/0Cg/zQf8Anf8AxY/9GxvD/wCx&#10;b37r3jJ17/oFB/mg/wDO/wDix/6NjeH/ANi3v3XvGTr3/QKD/NB/53/xY/8ARsbw/wDsW9+694yd&#10;e/6BQf5oP/O/+LH/AKNjeH/2Le/de8ZOvf8AQKD/ADQf+d/8WP8A0bG8P/sW9+694ydFM+bP8gr5&#10;4fAroDcPyU7nfpjNda7UzW2MLuSTrjfOe3HmsP8A3uzEe3cPlK2gymEx0a0jV89LRvKJywlniAQh&#10;iV91ZZFY0HVJvv3V+vpbf8Jf/l2fkP8Ay6qPpvcGTWs378R931fV1VHNMsuQqOs9x+XdvVeVqERV&#10;EcMUUmT2/SLa5jxOpiWJJ2Oksq0avr1sge/dNde9+691Tz/P5/7dBfNj/wAMfY3/AL+Lbnv3V4/j&#10;HXyj/eulnX0kv+EoP/br7P8A/i0/bH/vH7W976SzfH1sye/dNde9+691737r3XvfuvdaXn/Cxj/m&#10;W3wP/wDD478/90O1fej0/BxPWiZ790o6+wv/ACyv+3bn8vn/AMUg+KH/AL4bAe99In+M/aejv+/d&#10;V697917r3v3Xuve/de6+X/8A8KZ/+3vvff8A4Y/RH/vncP70elcXwDquj+WV/wBvI/5fP/i7/wAU&#10;P/f84D37qz/AfsPX2F/e+kXXvfuvde9+6918g7+a71DUdF/zJvm11vLTfZ01B8i+ydzYOk8BphTb&#10;U7FzsnY+zoUi+mlcVlqMK6gK4s6hVYAa6WoaoD0fv/hM33vQdKfzW+r8Jl6xMdiu/uveyOiKmtmc&#10;JTpX5jH0/YO1qOX6ktW5rbeNx8CqOZp472XUR7qsoqn2dfT2976Sde9+691737r3Xvfuvde9+691&#10;737r3Xvfuvde9+691737r3RWPnR/2RL8xP8AxVj5B/8Avpcv791tfiHXxsPeul3W9n/wjn/5lt88&#10;P/D46D/90O6vfh0nn4jrdD976Y697917r3v3Xuve/de697917r3v3XuisfOj/siX5if+KsfIP/30&#10;uX9+62vxDr42HvXS7rez/wCEc/8AzLb54f8Ah8dB/wDuh3V78Ok8/EdbofvfTHXvfuvdFh+bHS8v&#10;yM+Hvyh6IpKZavKds9B9r7E2/GxsY90bg2TW0O1axLuil6fJNSzoHYKWQB/Tce/dbU0YHr41csUs&#10;EskM0ckM0MjxSxSo0csUsbaJI5I3sVZSCCCLg+9dLut4L/hHx8gqA0PzB+KuRqkiyiVWyfkFs6hD&#10;Ay11BJCeueyap0JBVaWRdqIpUNqNQ2orpXX4dMTjg3W7h730n697917r3v3Xuve/de697917r3v3&#10;Xuve/de6ph/4UHdp5bqb+UX8uspgpqqny28cBsfqyOelZUVcT2b2Xh9n7thq31KwinwtVkqchQxZ&#10;pFQgIzMvunIxVx18qf3rpX19KD/hLJ8adq9Tfy2qDvqmoIG318qOwt7bmz+aaMCv/un1bu7JdU7O&#10;20XHP21LU47M5GEEXL5CU3KlLeHSWY1enp1sre99Nde9+691737r3XvfuvdaPX/CySupJK7+XZjU&#10;nRq6kpfljXVNMCfLDSZCbraCincfTTI9LUKvP1Rvej0og8/y60jvfun+vtD/ABk/7Jt+Pn/iEOp/&#10;/eDoPe+kJ4nob/futde9+691Tz/P5/7dBfNj/wAMfY3/AL+Lbnv3V4/jHXyj/eulnX0kv+EoP/br&#10;7P8A/i0/bH/vH7W976SzfH1sye/dNde9+691737r3XvfuvdaXn/Cxj/mW3wP/wDD478/90O1fej0&#10;/BxPWiZ790o6+yf8F/8AsiX4d/8AirHx8/8AfS4j3vpC3xHo0/v3Wuve/de6+cV/wrI6wqNofzId&#10;j9gxUrri+3PjTsPKtX+IpDPuLZ+6s7s3K0Kyf23goabEyufwsyC3Fzo9KoT2U616vjT2n/oN+RvQ&#10;Hdl5F/0Pd2dVdp3ih+4lH+j7fVBu28dPx5G/yThL+o8fn37pwioI6+0BQV1HlKGjyWOqoK7H5Glp&#10;66hraWRZqaro6uEVFLVU8yEq6SIyujA2III976Q9Svfuvde9+691737r3XvfuvdfJP8A51nb1B3j&#10;/NU+bu/MXWRZHHU/c9d1zR19OySU1XT9L4Gh6bjqKSeIaJYXGBvDMhKyJpdWYMGOulsYogHQ1f8A&#10;CeDrGq7O/m7fFKJKZ5sXsOu7E7Ozs6JO60FLs3rDMVeHqZft5IyFfMPjKa7PpBlGpZFvG/utSmiH&#10;r6o3vfSPr3v3Xuve/de697917r3v3Xuve/de697917r3v3XumXcm29vbx29nNpbtweI3Ptbc+IyO&#10;A3HtzP46ky+Dz2Dy9I9BlcPmMVXpJBU0tTBI8M8EyMjoxVgQSPfuvdfIE/mU/GvCfEH54fKP45bW&#10;eU7Q607VzNJsqOonaqqqTY+4IId3bLx1XVu7tLNS4rIUlPNK7andGZgrEqNdLUOpQerHf+EyXYOV&#10;2Z/N56Q25j5JUpO2uv8AvTr7OrGxVJsVjeqcn2rDHOARqQV22aNwCD6lU24uPDqso7Ovp8e99JOv&#10;e/de697917r3v3Xuve/de697917r3v3Xuve/de697917r3v3Xuve/de697917r3v3Xuve/de6979&#10;17r3v3Xuve/de6//1N/j37r3Xvfuvde9+691737r3Xvfuvde9+691737r3Xvfuvde9+691737r3X&#10;vfuvde9+691737r3Xvfuvde9+691wlijmjkhmjSWGVHililRZI5Y5F0PHIj3DKwJBBFiPfuOD17h&#10;kdapPy56Pn6C7y3Zs2GB49s5Cc7n2ROVtHPtTNzyS0VMjcamopVmx8jWGp4GYAKy+4q3axNhfPCP&#10;hPcv+lPD9nD8upM2u8F9ZrKfiGG/0w/z8fz6LP7LejDqLW1DUlHV1aUtTWvS009QtFRLE9ZVtDEZ&#10;FpaRJ3jQyyEaIw8iqWIuwHPvYFSBWlevE0FePWtB8qv5lfcHb02Y2P1/TZPpvYazVWNyFLT1EtP2&#10;Fmo43NPU0m4sxBoNCjaSstBQ6SLvFNPUIbe5C2zl61tQJpyJX4j+EfYPP7T9oA6Bl9vNxcViirGv&#10;/Gj9p8vsH5k9Ir4v/wAu3uX5Ctj9z7ghn6y6xqvHV/3q3DQynMbgpJCsmrae3pjHLULKrBkrahoq&#10;YglkeZl8Ze3HfrSxrGn6kg/COA/0x8vsFT9nTdltFxd0d+xPU8T9g/y8Okb83dvdQdXdk0nRXS+J&#10;SPC9XUIpN4brr5kyW6N4b/ycaVGXkzOZVIw0WPgFPSQ0dPFFBBP92UiVpXJe2eS6ubc3t2cyHtUY&#10;CqOFB8zU1NSRT06b3JLeCb6W2GE4nzLHjU/LhTgDXq83+W30IvS3x1wuZytCtNvTtn7Tfe4XeMrV&#10;02Iq6X/fm4WYsAwEFDJ9y0TqGjnqp0P09gzmC++svyinsi7R9v4j+Zx9gHQm2e1+mtAzDuk7j9nk&#10;P2Z+0no99XnMLQZLFYauy+Lo8vnWrFwmKq8hSU+SzDY+mNbXriqGZxLUGCFWlmEKtoQFmsov7JQj&#10;spdQSF4mmBXhX06NCyghSQCeA9fs6g7t2pt/fW2M9s3deMp8ztvc2KrcLmsZVKWhrMfXwmCeO4sy&#10;MAdUciEMjAOhDKCLRSyQyLLEaMpqD8x1qSNJUMcgqGFCOtfP4+929y/yUv5iGA7K27HXZ/auKnlx&#10;2ew5daOj7o+Pe7K9Dl8K8rftx1ifbRywSG6U2XoYpCJYY9Msp7bfR7harcJg8GHow4j/ACj5EdR7&#10;uFk1rM0D8OKn1Hkf8h+fX1K+kO6et/kX1F133n1DuOl3b1r2ltXF7w2hnaQ6fusXlIPJ9tW0xOum&#10;rKWUSUlfRzAS01TFLTzKssbqDDooIIND0Knv3Wuve/de697917r3v3Xuve/de697917r3v3Xuq+f&#10;kTn/AID9oSZaLfnyG+PPX/bO0GnwWN7Ooe3urdtdqddZfDzvXHCVmTrK9J5KKGoDSZLbWWEuPqgG&#10;SspJF+kd+4HJHt37p7LPyTzxbW1/FKGTw3KGeF2Wokgb+1gmVaMkkelxQHK9H2z3+/7BOm77UZYq&#10;UOoBtDAGlGxpZScEGorjj1r69jfznvg30tS5fA707lwnZ/YW1MtkdvZak+O+Kr+w9p7umxTaYt3b&#10;E3fHMcC2LycRiq6SGfcDT0/lNLOzT087DizzF/d3++MXuBfcvcpwwT7LHJW23K5uYYUeF+5BJEmu&#10;48ZAdE3h2xTWpKHSyVyasvd/lhtoivL9nS5Yd8KIzEMMGjGiaScrV60IrkHos/WX84Hvv5l72rti&#10;/Cf4s4LEYbFyK+f7t+SW86ql2Ls6gkb9qfcW0thxrUT1LLZosZic3V1ktyUh8Uckyj2f7hfIftnt&#10;6bt75c6rE7KWWx22NEml00B8Ge61u4BNC30FAPUkL1Ta+fuY+b7o2nJm0NIoIDTTEmOOvDWEoqmn&#10;AeNn7M9H/q46nGbZ/ifyC+S+8t71GOietzkvXsifHbq2kllBWdcZlsXPR5mOiVDp+33DNkwfqZSS&#10;Ckf2vLPtTtm6fTcnbT9U5OmONYDfyzD8Nbnco3VZq9xa22a3HBVxU9TDa8uX8dmJ98kC6RV5J5fB&#10;RD50gtXClPICW+k8yfIdEY7D/mhfy7/jW2Sp9j1PX+Z3FI8hrYurNtU/au5c4Ybhzm9zVAi2rUVJ&#10;YBTNK8MpY6r21N7yC5f9lPe3nVIhYbAu3W6Yjn3iRpWRGzQ29zrjAp+K32yIACi04EMbhz97bcrq&#10;0cm5fUOfih25FjQsPMSQaW/KW8epya8eqyO7/wDhQT2HuNJsV1B1PDS0EEkn8My3bG5K/Nwwq9lE&#10;lLsLaj0VJRMqg6VjykyXt6dKlWn3Y/uY3O4xR/65PMtxdopqLWzHhwxn0jebWoXgKJaxUGBSuI03&#10;H7wMNo7/ANUNnigZseNOdcjD1ZY9JJ+bTPU8fnVB29/MK+YndgqqbeHeG7cfhaoSRPtrY88OwcC1&#10;JIdRoaul2klJJWRD+lfLOx4uxsLZD8pfd99n+S9Mm0bJBJMlCJrkG6l1D8StOZBG3/NJYx6AdRVv&#10;vulz5zDqS/3GVI2/0OEiFKehEQUsP9OWPz6JnLLJNJJNNI8s0rvLLLK7SSSySNqeSR2uWZiSSSbk&#10;+5kVVRQiAAAUAGAAOAA9OgASWJZjUniesfu3Wuve/de6XnXnV/Y/bWfh2t1jsbdW/dwzaSMTtTCZ&#10;DN1UMTGxqqxaGNxBAtiXnmKRoAWZgASCLmHmfl3lOwO6czX0Fhbr/ok8iRqT/CuojUx8lWrE0ABJ&#10;6M9q2bdt8uhZbPbSXMp/DGjOQPU0BoPUmgHmerrfjh/IS+Q3YNLi92/ITdm3OhNkVQWoakkqaTcW&#10;7a2COTTPT0rU0n8P12BBNBNkZoz/AJyk4IGMPOP3s+XrC2L8lWbXkbV03t4xsbE0qC0IdTd3hRhR&#10;o7eDUeIamepi2D2P3W5mCcw3AgcU1W1uBc3IrkCTSRBb6hweWWnqPLq9P4jfyzfib1rloKf40fG7&#10;c3y07Mw1a9DkOzN1U1Nk9nbbzGPDw14q97bhmx238bWU1mlEFLXYnJspC/w2p1eMxHFL94L31A8E&#10;Tfu2Xi8ni7RtBVh+GOJjue5RH4o3aWNQQBJDkjocSj2s9tP7Uxi7T8KaL+/qPVnH0do4+F1COSCd&#10;MnA9Xtdf/wAv7fm8qenPyP7Yo8XhI/t5ajpj4+TVO39vRTxgRywZzsqqpaCvqlmhZwarDYPB5GNm&#10;DDIyldbTJyX91jkyzVU51vjvckBUmziCWe3RuB2sbO3KmSQBsyTOTKCDIhqaxzzD74b9csx5atxt&#10;yuCPqHJuLtlJyPHlroQ0wkagIfgIp0Wv5ffyZ9p5BMz2R8SKWHb27KpErdzdb5/M12Rh3nUUdL41&#10;r8RvTcc1RXDJOF0+LLVkkEhb0T0ippfrD93D3y5X9q9og9v9y2u22/akNIp7G2igMVT/AMSIYEQT&#10;KKn9VVMwHxCUmo5A/fC+6TzX7zbvP7n8o7vdX+8aSZLHcLuWeOUAZFjNO7/SuxA/xdmW2YntaALR&#10;teHdmB3BsfdM+xN0bd3Fit9wZWXBDYr4HLVG9arNxL5HxGP2pSQyV9TU6P3BDT07sU/cto9XvPLm&#10;n3U9uOSeUf6+81b1aWOzlQy3UkyCOTV8KwkEmaRjhYog8jN2qpOOuTvKfsr7sc888t7acqcv315v&#10;sTlJbRIHEkFCAzXGoKtvEtQWlnaOJQQS4BB6Ghuhsb15iqbdvyz3y/S+CqmkXFdQ7PrMduHvjeVR&#10;DGlW+JqajGR5OjwbeFZvuaTHU2VyqRkSmPHlGkXkL78/3oW/cwbhcch/dm2uVpwNL388a/UqrELr&#10;EMw+m2xDVgJ9yMlwjhQdtowfrt1917+5/wBvhks+ZfvDXX7yuZSGi2iyMhtdQqxWWeGlzuJXBeKy&#10;EFtoDE30igjpCbs+Re4K3blX1v0htaD43dO1UqVNbhNqVTHs3elZqDzZff2+lqKyrNXIdQao/idb&#10;XqbS0+TpVY0qc9puUt75x3mXmz3g3J9/3K5YPJG8kslqWU1QztMTPfsjdyC4028RZo4rVY6dfQp7&#10;Ufds5d5K2S12m2sotm2+0QLBZWixxOi8GQvbgRWqsO10s/1XorveM5YdE+2xRUlBvzf0FHTxU8TU&#10;G0KmRY1AM1VVnJVNXVzv+qSaaRmlmlcl3dmdyWJJk+UBdttkUAKpdVAFAqqECqoGAqgAKBQAAACn&#10;U4cs7bt+0cz7rYbXClvCkVlRI1CqCfqSTQAZYklicsxJJJJPQgVVLS11PNR1tNBWUlRG0VRS1UMd&#10;RTzxMLNHNBKCrKfyGBHtErMp1KaEeY6G9za217bvaXkayxSAq6OoZGU8VZWBDA+YIIPQ69X/ACP7&#10;O6qoKjbFWaftzq2vhjp8z1r2CaTPmaignE8EGOye5I6uCtSAl5KbH56GpjWRYEpavGRxBhFG/e1l&#10;lNetv/I102wboSGLwD/FJnAOkz2o7FYE1WaEK0bFpfDllIYQXzl7L2O42zHZ0WeKjf4pcMTQE1It&#10;rk1kirkeFKZIX7Ig1vED1dD8W/nvUVtEtF1hvBd4YvDwwJl+g+6dx5Ol3RtWBYvtoINk9qZcZHNU&#10;ELSsTCm6/wCO4uqaMw0efxNIg0CHlz7xvNHI19Fy97zWBhWQ6Yr2M67abIA8O4J01C0rFckSJ3SX&#10;F0lVj6wV55+77JDcTf1eDw3MWXtZl0yqM92hQVkQmtJrbVE2EhiejN1Rr/M//mT/ADt7e3dm+luz&#10;Np7m+KnWVTHUNSdQ4ipqEffu3Gm0Q5jP9lUBFPu3Hy8KJcLN/B5CFtFJLGZT1e9krn2m5o2yPfeT&#10;r+PdbnQsjF6LNCG+FhbN3Ro1Dolo4kFTHKynrlh723Huvsm4PsvNNm+12RZkUREtDNTirXC0EjD8&#10;UXYUxriDZ6pO95DdY6dHs+B3U3zb7d7HXa/w3XeVPPHV0tRu7JRVH23UmCgqJbnJdifxqOfCqXRZ&#10;fF5KaSvkUSLRI8lx7xt9+PZH7v3uNtj3HuptNu9wykR3MSiHcK0oPCmi0yvTHbIWiFF1igHWQ/sl&#10;7qe+nKW5JZ+21/MbdCDJbzEy2IFa/qJJVI65zGUkOdFT1tf1/wAUPmD1rsOkxm7cd1r8jcPWYmmm&#10;35hev8ZBR0M+UWBZcgr9NduS1eMy9JTeNilbBlWr6ltIpsNExEY5E84fdG5r5Su5dy9j97kltVkM&#10;kdjuHh66g9jB9LWkkoFNLSQwlKYmJPXUvlv352bfrSK09ztuSO5ZAklzZ69GR3DSSLhIya1CySaq&#10;5QDpj6n+SO8OuK2p231l2JuvrOv20kKZLp/e+Iz2/Nj7djeE0mJx+a6R7PrMbu3a9KvjdoKPb25M&#10;LTWBKUUijSQftn3jfd32ov02P3T224jFaDx0eVXVeJimkk8WQsfin+suokGI7fy6Ed77Rchc82rb&#10;nyVeROaf6EyxlSeGtETQoA4R/Twux+OXz6Pbtv5gbB33CmP+R3QGA3FAInSp351lt5u+9nGngl+z&#10;FZn+va7Ewb7xHmbQ5jj21kqCmRv3cuyIZTlNyX94f2x58URTSJDLQ6g48WIaR3MWKLNFCvAzXdva&#10;xk/CTUViLdPb33J5Fcy7RcXEaA4MMrwPUntACSeG8jcfDgmmceYGaCzgPjB/Ln+R+323XsTqf47b&#10;7wE8pp6nNdX0O3sZHTV5jEs9Bk59gvSSUtbHqH3FNUeOoje4lRXBHuZI9m5X3W3S7tYIJYpBqV4t&#10;OlgfNWjNCD6g9ILP3s96OX5jbrzBuCPGaFLiZ5ipHkVufEpT0Ix6dBluj+Tv8F9weQ43YG7NlvJc&#10;l9r9ibsm0M31eOLdlRlI155ChNI+gAHHtFNyNy7L8ETR/wCldv8An4t0Pds+9z73WFPqb+C8A8pr&#10;SAftMCwk/bWvzr0XPdH8iDoOt8h2b3L25t5muY13FT7P3ZDEx5sEx9Fh3Kj8AyXt9WJ59lU3tztr&#10;f2E8i/6bS3+AL1IW2ffj57hoN42exuAOPhG4gJ/3uS4Ffyp8vLoue6P5CW+abyNsv5GbTzX1MMW6&#10;Ng5ja9r8rHJPicjl72+hcR8/XSPp7K5vbe4H+490rf6ZCv8AgZupC2z79WySUG88vTw+phuo5vzA&#10;eKD9lfz8+i15n+SL8y9lZKqzeya/rXIZidlebM9Z9m7i2Pn8gkf6IK7KVtHgppVIsHhlqGjP0Ooc&#10;+w5vXtXdbxbCz3i2tdwiWulJlSVVr5qJo6I39JaEHgejs/ea+7tzPKbjerG7s53+KZrYRzH5Geyn&#10;aYr8tWfMV6Rm4vh9/M/2lhsntnfHRj9ybPyVNJQ5bbe8MF192hR5HEaLLjoputshDLIsll1yZWnr&#10;5D9WQv7hHdvus7Kt6m67Da3ey3kTa45bC5J0v/HpdpmWnksLwAcBQY6dl509iuYbd7bZ+bYVjlBD&#10;QblbSGLT/BWWK1enkXlef1z564fzY/ldfIfaW75N59XfD3ujrfbWVhqKvcmwq/DbkyGH2rlhIXeT&#10;aGW3PjsTWz4+oUlkpXpHMDC0UskLokOR3t5uXNOz7Qdo9wbo3c0BCxXbWslvJNHT/iRGPEjWVT/o&#10;iSUkBBZVYFnxi5+9lvqL/wDeXtpc7dudvLUvDZbnbXBibj2JI8UxVv8AfYRyjYBIICkh+MWP+SXX&#10;Hye6p2n1nvrtr409qbw3xgthUu8ds5jdvW+6cNRbjzdNjMw5qsZLRVM1MkZElRS6zHOqKjKwIBF3&#10;NnNtnyzybufN6UuItvtp7jSjA6zFGzhKioBYgLU/DWp6hi35J3n+tlpyvvVrJYXV1JFHSeJo3VJH&#10;069LhWKcSCMNTBPX0J9o9ldZY2kxGH3711ufteppMfj8dlO699dq74yXyUr6yjhEL7qxnaNJVU0u&#10;FqfJrq6fH7eXH0lNIxSlEK3Y87oPvp7jLvH+7TaXewZu8xXtzFdDPxpodbZdIysHhBTQK8znVK2T&#10;Uv3dbVLD/Eb9VugO0PbQvB/pW1KZjU4MuuvErGoogMv1b/MIxvVsW6+pexaDtvvXI7B3GkOz+0dv&#10;UXW38W3Z1ZuXAUO7Ng1e/wBdxZvAWz9HFW1GFyDwUr/cGgWtqGWoqpEXJ+x+9P7W7ZtED8zbm3jS&#10;FvDZLWdvGhorwzMIoykcjxSRieKqmO4EqhFQL1C117I87Xt/INms1EagalaaMeHJUrJGpdwzIrqx&#10;jfOqIoxYsT049i/zeuq+u9k7x31lOge/6bDbJwGd3PmK7NVPQ+Kxi4bbtDLk6+cVVBvevnDyQwt9&#10;tGaS7uyJIYgWZVG0/ex9o9+3u15e2WS7ubm9nit4VW1ZQ7zSLGprIyaVBarFqUUE0qKdNX3sTz5t&#10;m3TbruK28MNvG8shMwJVUUuwoqtVqCgArU0FfPo93xy+TXUfyn2DDv8A6mz7V9NC1HS7l2zlFpqL&#10;d+yMxXY2LL0+F3XiKaadI3mpZ4aygraWeooMjRywZDF1lbjqmmq5sl+obIKmh6H/AN+611737r3X&#10;vfuvde9+691XZ/NE/mEdf/y2PibvXv7da0ua3pVatndLbAlm8c+/+1MxRSyYHGShGV0x1EkUuTzN&#10;SCDHR08qxa6mSnhl91ZFLtTr5wXww6j3785Pk5vn5P8Af2QrN646DfGR7A7Cz+cRJB2B2hnqxs5S&#10;4PwaRD9rDI61dXTRJ4YqdaekESRTx6Q7zBuf0Vt4ER/VkGP6K+Z/yD51Pl0JdmsPqZvFcfpx/wAz&#10;5D/Kf2efWx/7jroa9Ur/AM5ueuXZHRlNG04xku6t5T1aKrfbNXU+Ioo8c0zAWEgjlqhGCbkF7Xsb&#10;C7lIL40x89K/sqa/5Og5zET4UQ8qn/AP9noRf5Q29dqZLoHc+xcfJTU27dr7+ymY3Dj9Ua1dbQbi&#10;oKVcPnyg5aNhSvRajcqacA2DJdjmmGVb5Zm+BlAB+YJqP51/Pp7YJI2tWiHxKxJ/OlD/ACp+XVsf&#10;sMdHvRY/mP1ztbs341dwYfdNLSyR4XY25d44XI1EcJlwW4tpYWfOYnLUtRKLxaXhMU7Iyl6eSaIt&#10;oka5jtNxJb7hE8R4sFI9QxAI/wA3zoekW4QpNZyK/kpI+RAqD/q8uqQf5RM1Wnyhz0VO8wp5+od0&#10;ivSPUYmgj3HhniaoA4AEvj0sf7RAvzYjHmkD92qT/GtP2N0G9gr9aafwH/COtlr3HvQx697917q3&#10;f+VZ0W+a3buLvnOUYOL2hHU7V2Y08VxPufKUg/jmTpmYf8odBKKa44Jq2sdUZ9i7lax1ytfuMJ2r&#10;/pjxP5DH5/LoL8y3uiJbJDl+5vsHAfmc/l1e17HPQL697917r3v3Xuve/de697917r3v3Xuve/de&#10;697917r3v3Xuve/de697917r3v3Xuve/de610v8AhUl/26g3d/4m/pj/AN3NT70enYfj6+Zt790q&#10;6+kl/wAJQf8At19n/wDxaftj/wB4/a3vfSWb4+tmT37prr3v3Xuve/de697917r3v3Xuve/de697&#10;917r3v3Xuve/de6xTzwUsE1TUzRU1NTRST1FRPIkMEEEKGSWaaWQhVRVBZmYgAC549+690SL4ofz&#10;Hfhz82t4dxbD+NvcuA7B3R0huabbu7MbTF6N8tRxBIRvbZBqtP8AGdvPVeahjzFDrgaaIkHwz0k1&#10;R7qzIy5PR4vfuq9e9+691737r3Xvfuvde9+6918rD/hQR8ldq/J3+aX8gdw7EyVNm9l9YrtjozBZ&#10;yjqpKujy9V1liVx28qqilJaI067hly8FNJTEwzRRpUIW8xY66WRCiDoL/wCR/wBd5rs3+a98IMFh&#10;IpXmwnc+O7Er5I4XlSnwvVuIq+xcxLOV4RGp8Y8QdiBqdRySAfdekNEPX1n/AHvpH1737r3RR/5g&#10;G2Kve3wO+bOzKBnWu3d8R/kjtiiaKAVMq1ef6bzOKpmjpi8YkYPKtk8i6jxqW9x7qy/EPt6+OD71&#10;0t63if8AhHPvPb4xvzw68krkh3VJXdB7zpMbK8Sy5Db8VPurB5GuoYwxkdaOpeljqiUCoamnAZi5&#10;C+HTE44Hrdt976T9e9+691737r3VH3/CjXZOT3r/ACfvlUuIinqK3ar9Qb2ekgh8rT4zb3de3pc9&#10;LIbjQlNQPVVruAfTCRaxJHj05F8Y6+WV710r6+mr/wAJfO4tv9jfyoeuuv8AG1dG2c+P/Z3cPXW5&#10;KCN9NfTy7o35WdzYquq6d3LGOen3OI4Z1RY3MMka3khlPvY6SzCj19etiH37prr3v3Xuve/de697&#10;917r5wn/AAqt+Uu2+7Pnvs/pHZ2Upsvivix1im0t01NLKs9PTdp79yn96t3YiKaK8bGix0eBpqkK&#10;xaOqSpgkCyQso0elUIotT59awnv3TvX2T/gv/wBkS/Dv/wAVY+Pn/vpcR730hb4j0af37rXXvfuv&#10;dabH/Cvz451mf6d+Knyow+PklTrffG7umd7VVPG0rpiuysZBujZlZXhQfHTUtZgcjTiU2XzV8cbE&#10;tJGPej0/AckdaGHv3Sjr6lf/AAn0+d+C+aX8vnrTb2TzkFT3V8ZMPhOju18NLNB/FGoNs4/+H9Y7&#10;1aFSJJKbMYKnp1erdB5MhS5GMFjCXbfSSVdLfb1eX79031737r3Xvfuvdau3/CpT524Pof4ZU3xE&#10;2vnIh298sKyhizGNo6hlyW3ejdo5uHL7pzlYYDeBMzkaakwNMkyhaunbKCMk0sgGj09CtW1enXzk&#10;vfulPW07/wAJFf8At5H3Z/4pB2R/7/nrX34dNTfB+fX0Wfe+kvXvfuvde9+6918tP/hRH8Tq/wCL&#10;n8z7uzJUuMak2H8kJYfkfsesjjf7eqqOwqmb/SRSvMF8a1EO66fNSNTqxZKealkYKJkvrpXEap9n&#10;VdnwR+V+5vg98uuivlJtanlyNT1RvamyedwcLpHJubY2YpJttdg7WiklIRJMjg62vo4JnusUsiS2&#10;JQD37q7DUpHX19Om+3+uu/8AqzYfdPUm58fvLrbsrbWO3XtDcmNctT5HE5KLWgkjazw1ELh6erpZ&#10;VWWCdJIZVSSN1G+kRBBoehL9+611737r3XvfuvdaRH/CsH+YbtrIYrYX8uvrTPQZPN0Ofw3bvyIq&#10;MXVwTwYQUNDOvW3WmSMWu1VK1SdwV1M2h4Ujxb+oTsq6PSiFfxHrSCVWdlRFZ3dgqIoLMzMbKqqO&#10;SSeAB790/wBfXM/lC/FGr+GH8ur4xdHZ3Gvi980uxI999m0dRGI6+j7G7OrZd+7qw2RsSGlxM1eM&#10;MGHBSkS3HvfSN21MT1ZR791Tr3v3XuiZ/M75/fFX4BbS2dvL5Q9m0ew8fv7d+M2dtPG09FWZ7cmY&#10;qautggzObpNuYlZKt8Xhaeda7M1yxFKeHQg8lVUUtNUe6sqlsDo1O0N4bU7A2tt7fOxdyYPeGzN2&#10;4fH7h2vurbWUo83t/cOCy1MtZjMxhsvjnkgqaaeJ1kimidlZSCD791Xhx6Ufv3Xuve/de697917r&#10;3v3Xuqif563yQ2n8a/5W/wAscnuLIUcGY7h603D8c9iYaeVUrNybo7uw9Rsiso8XG4IeShw1Rls1&#10;KOLQUUxB1BQfdXjFXHXyf/eulnX0cv8AhJn1lltnfy39/b8y1PVU8Xbvyd35ntttLpFJXbX2rs3b&#10;2xVr6VSgYt/F6DM00ra2U+FQArK+rw6TTHup1tCe99M9e9+691737r3Xvfuvde9+691737r3QVd6&#10;dwbR+PnS3bHeu/ahqfZnT/Xe8OyNytG8KVM2I2bgZ89V0VAJyqvVVCweCliveSZ0jUFmAPutgVNO&#10;vjW919tbu777h7S7u37VLWb17c7A3d2PuieNpmg/je8s7Pn8hBRrOzslPFJOYqeMsQkSog4Ue9dL&#10;gKCg6uL/AOE5/wASP9mn/mc9SZfNYr+I9f8Axqpa35GbwMq2pjlNkVUFJ1jSeZmVTL/emrxFb4LO&#10;ZYKWpGjQrunum5TRPt6+o5730k697917r3v3Xuve/de697917r3v3Xui9/LL4/be+Vnxm72+OO6D&#10;BDie5ur937DFfURtMuDy2bxEkO3dyxxpyZcXkPtcjALEeSFbgjg+62p0kHr42m9dn7i683lu3YG8&#10;MbPht27G3Nntn7ow9UpWpxO4ts5WXC5vG1CmxDwVMEsTg/lT710u62A/+EyHy8Pxw/mP4DqrPZb7&#10;Hr75a7ZrOncpDUzOmOh7DoWbc/UuVeJHXVVS18NTt6jJVwDl3GkataeHTcoqlfTr6ZnvfSTr3v3X&#10;uqef5/P/AG6C+bH/AIY+xv8A38W3Pfurx/GOvlH+9dLOvpJf8JQf+3X2f/8AFp+2P/eP2t730lm+&#10;PrZk9+6a697917r3v3Xuve/de60vP+FjH/Mtvgf/AOHx35/7odq+9Hp+DietEz37pR19hf8Allf9&#10;u3P5fP8A4pB8UP8A3w2A976RP8Z+09Hf9+6r1737r3Xvfuvde9+6918v/wD4Uz/9vfe+/wDwx+iP&#10;/fO4f3o9K4vgHVdH8sr/ALeR/wAvn/xd/wCKH/v+cB791Z/gP2Hr7C/vfSLr3v3Xuve/de6+fp/w&#10;rZ+ItXsP5NdOfMjb2HZNqd9bJi6139kqaGV4oe1urotGFqsvU6dCSZTbM1FTUMeol1w9S1gE50el&#10;MLVGn061RevN/bs6q39sjs/YeXn2/vjrrdu3d87PztMEaow+59qZeHO4HJwpICrNBVQRSBWBU2sQ&#10;QSPfuniKih6+ux/Li+d/Wn8xT4qde/Irr+ooaLMZKhgwXauxoKoz1nWvamLo4ju3aFWsp8pgWVxV&#10;YypkUGpoZqaospkZF30iZSpoej2+/dV697917r3v3Xuve/de6IN1z/M6+Ena/wAtOwPhLsbvHbWY&#10;+QHXNNfKbeDNBhM5mKN2Tcu0dmbpltQ5bM4Sy/xfGUcrzQEyKFd6OvWl91YowXUej8+/dV697917&#10;r3v3XuisfOj/ALIl+Yn/AIqx8g//AH0uX9+62vxDr42HvXS7rez/AOEc/wDzLb54f+Hx0H/7od1e&#10;/DpPPxHW6H730x1737r3Xvfuvde9+691737r3XvfuvdFY+dH/ZEvzE/8VY+Qf/vpcv791tfiHXxs&#10;Peul3W9n/wAI5/8AmW3zw/8AD46D/wDdDur34dJ5+I63Q/e+mOve/de697917r5Sf89z4a1nww/m&#10;Rd57boMV/D+tu5MxU9/9TyQUz0+OG1uzcnU5PNYGgQIsaJhs6uVxMUKMxWnggdreQAa6WRtqXoqP&#10;8uz5p7w/l+/L3qL5PbTgqsrSbMzEuO37tSmqBTje/We44DiN8bVfykRGWajkafHvOCkNdDS1JBMK&#10;+/dbZdS06+t90N3p1f8AJjp/r/vbpjdNHvLrPszb1JuTaueo7oZqSovFUUNfSP8AuU1bRzpLSV9H&#10;MBLT1EUsMiq6MBvpGQQaHoXPfutde9+691737r3RLPnF/MA+Mn8vDrHCdq/JrelTtzCbn3Xi9nbX&#10;weBxrbi3luXJVtQn8UqsJtmmdJ56TE0jNkMrUr6YYVCL5Kqelpqj3VlUsaDo0XX3YOx+2Nj7V7K6&#10;13Vg98bB3xg8fuTaO7tt5CDKYPcGDykAqaHJY2upiVdHU/66m6sAwIHuq8MHpY+/de6ok/4Um7Py&#10;G7P5QPySqcbTLVzbOz3S28J4g04nXH0PcmExWSqadIgVcwwVsk0okIURJI4OtVB8enIvjHXy5Peu&#10;lfX0+P8AhM13Nge0v5TPTO0aHJxVu5Oid5dtdWbxpvNEaqhrKvsPIdlbbSWmREKRnCbgxscT+oOY&#10;3OsuHVd9JJRR+r/vfum+ve/de697917r3v3Xuvmy/wDCpj5U7e75/mF4rqLZmZpszt34rdaUfW+e&#10;moapKyhj7W3Jl5927/pYKiIBPJRU8uGxVbErMYaujqIZCskbxpo9KoRRa+vWtH790719of4yf9k2&#10;/Hz/AMQh1P8A+8HQe99ITxPQ3+/da697917qnn+fz/26C+bH/hj7G/8Afxbc9+6vH8Y6+Uf710s6&#10;+kl/wlB/7dfZ/wD8Wn7Y/wDeP2t730lm+PrZk9+6a697917r3v3Xuve/de60vP8AhYx/zLb4H/8A&#10;h8d+f+6HavvR6fg4nrRM9+6UdfZP+C//AGRL8O//ABVj4+f++lxHvfSFviPRp/futde9+691qhf8&#10;Kz/ilW9p/DrqT5SbcxjVmY+L3YlXh94TQLpem6t7qNDt+tydSycyik3Fj9uQRIwIjWsqJFKAyB9H&#10;p6E0anr188b37pT19Pb/AITt/wAxPbvzR+Duzep9yZ+B/kJ8VMBgurN/4WsqR/Fdw7Dw9P8Awvq7&#10;sijjlZpKiCpxkEOMyM5ZnGRpKiSVY0qaXyb6SSrpavketgD37pvr3v3Xuve/de6rj/mo/PvZH8un&#10;4d9l95ZzLY9Oxa7EZDZ/Q+0pnppchvLt3N0EkG2YafHVNxLRYxicvmHZdKUVNKBqmkhil91ZF1NT&#10;r5GeTyeRzWSyGZy9dVZPLZauq8nlMlXzyVVdkMjX1DVVbXVlTMS8kssrtJJI5JZiSSSfeulvW6v/&#10;AMJCvihkmz/yY+bGexssGJp8LQ/HHresqKZvFkq3I19D2B2hV0kkoAvSJR7cp1livf7iojLDS6nw&#10;6YnbgvW8j730n697917pNby3ltPrzae499773Hhdn7L2fhcjuPdW6tx5GlxGB29gcRStW5TL5fKV&#10;rJDBTwQo0kssjAKAST7917jgdFY+F3z++Kv8wHY+4d+/F7s2j31jto7hrdubrwtXRVm3937bqYq6&#10;opsPkM3tTLrHW09Fl4adq3E1UkQSeHUt0qIamCD3VmUqaHo5nv3Veve/de697917r3v3XusFVVU1&#10;FTVFbW1EFJR0kEtVV1dVLHT01LTU8ZlnqKieUhURFBZ3YgAAkkAe/de6+QX/ADS/kNtr5VfzC/lr&#10;3zsqeCt2Vvft7NwbLylN/wAB85s/Z9NBsXa24oQSbLkaDGU9cATx5bWH0GulqDSoHVhn/CYvrbL7&#10;5/m6dObnxsE8tF011t3l2TuCSIMY6bEZTrSu6ghnqiEeyGv3XQxglkGt0GomyP7qsp7Ovp3+99JO&#10;ve/de697917r3v3Xuve/de697917r3v3Xuve/de697917r3v3Xuve/de697917r3v3Xuve/de697&#10;917r3v3Xuve/de6//9Xf49+691737r3Xvfuvde9+691737r3Xvfuvde9+691737r3Xvfuvde9+69&#10;1737r3Xvfuvde9+691737r3Xvfuvde9+691Xz/MX6Abt/pafd+BoVqN7dULW7kofFGDV5PaxgD7r&#10;w6aRqdlijSuhQXJeAxoNUpuH+YrD6yy8aMVeKpHzX8Q/y/lTz6PdhvvpbvwnPZLj7G/Cf8n5/LrW&#10;09xx0P8Ar3v3Xuih0vwc+OsfdW5u9sjsqDPbs3Hkoc2mJzXhrdo4bPeMfxDP47brIIXrKucGrllq&#10;/MEnJlhWKT1ezQ7zf/RrZK+lVFKjDEeQJ9AMYpjBr0gG2Wn1LXRWrHNDwB9aep45rnh0J3yN7jxv&#10;QnS2/u08h4pJtuYaQYOhlPGU3PkpFxm28boBDMklZLD5ylykIkktZD7T2Fo19dpbL+I5PoBkn9nD&#10;59PXlwLW2ec+Qx8zwH8+tXz4rdX1HyR+RmMG+8gKnbUGRyvaPcW5szVQ09INuYys/jG4azN5CoKx&#10;xjI1csVHJKxAVqnWbKpIkbcrkbft58EUagSMD1OBQfIZ/LoFWMBvLweKe3LOT6DJr9px+fVsfyf/&#10;AJrGz9lCu2X8cqSg3xuGASUU+/shFKNkYd47RH+79CvjkyrodQSbVFSAhXjarja3sMbdyzLNSa/J&#10;Rf4R8R+3+H/D9nR7e75HHWOz7j/F+EfZ6/4Pt6qp6jyHy0+QvyBwvY+w6vdXYPbeAzOOzZ3VkJQm&#10;F25BDUsY4sxVuYaDH4tlM0JoE8cUkTSQQwsW0ETXS7ZYWJt5gI4mBGkcT9nmW+fHzJ6I7c393dia&#10;KryA1r5D7fID5fkOttbGPkZMbj5MxBR0uWehpHylNj6masoKfItAprYKGsqIoZJYUl1LFI8MbMoD&#10;FFJKiL206jpyPKvGnQ8WtBq4+fRPfm/8Vsd8oOpqnHY6KmpuzNoLVZrrzLylIlkrTEDX7YyE5FxS&#10;ZJEWMm4EU6wzG6xujm2z7k223Wpsxvhh/gI+Y/mKjov3KxF7BQfGuVP+T7D/AIaHpk/4Th/zW6/4&#10;e911XwI+SuXnwHSPbm9JsfsbLbpmlo4ukO86moONkw+SNVb7PD7kqVjoq7yDx0mRWnqW8EM+Qn9y&#10;ajK6h0NQcgjzB6j+eJgTUUIwR19Dz3fpJ1737r3Xvfuvde9+690CvfPyF6l+NWwsp2N2/u7GbW2/&#10;jaOuq41rKyipq3J/w+D7iqjoVr5YIUjhQiSsrqueCioYdVVX1VLSRy1EfutgEmg6ov6A/nnZf5WZ&#10;ftrNdFbS6xymwuu9/wD9z8dQ55d70eczGIn2/S5PG7t/vEzw/sVNQ9bBHA+3oTenkAdlCSy4w+9v&#10;3jpPZbmS02W92Nr63vLfxkuFuhF3iRkeLwjbuKoAjFvEyJFGnj1NXtz7Pp7h7PPuEG5C2mt5fDaI&#10;wa+0qGV9YlX4iWUDRxQ56c+5/wCajkN5TbT+Mu9o+percp3Xvrauxtxbk2d39Vxdm4/YFdXpld7U&#10;23OsqvAwZAzZLGU9RgxX0mZSWm++Srh8ckaFQNZ/eruecOWry8sOXtw263jRTLuCgz29vE00cUsg&#10;lWJF8WOF5JUDUGqOlGpQiWf2Nh2DeLeG63W1u5WY6LU0jlmcRu6IULs2h5FRGpXtbiOIUOd+TO9q&#10;vDtsPa2G2RszpmDCybTxvTGM2TtSs2BFstqY447YyWJyVFIlVTy0p8FQjBY2BYxxxA2GIW+/el90&#10;dwv2XZJodt2sEiOwS3glh8MtUiZ5o3lmkfjLKWUtIWkQRscT1tnsnyVaWytuUcl5ekAtdNLKkmul&#10;KxrG6pGq8EQKQForFwOtIz5Sfy8c9X/LruzDdQY7a/XvUB3RT5zaEGVrK+DH0uLz+Go8zm8ZsvHQ&#10;pVVFTjcRlqmvwkEjSCNJKOWleYTQSqvZv7nHt/z59472m2zm5ri0tpCJUn8aZjKFiuJYY5PBAknY&#10;SRxqyyS6VlbUfEY1PXKr74f3hfbn7rnPVxy5u1luN40oR7f6e2AgZmiR3jN1I0NuGjdiHiiMkkSs&#10;hMQDKOjhbGxvzE6h6X2v0b0h2f051JtvbtNUmt3Ft3r6sym9t0ZjJztV5rOZ7MbnatpzUTyNpjkp&#10;qKKSGFYoUk0xIRJe+f3T2x83c53XO/O29Ddrm4I0xTNOltBGgCxxRRw+G+lQKkPIyu5ZytXauOO2&#10;/wB8lt+xcvw8ucu8sXNjDEDV45LZppGY1d3eQOuonAKopVQFBoo6J72d8Kvk323VjK9j/JJ+x8mk&#10;xlpzvbLbzydPSa10P9glW1THTALwscEKrbgWHuVti+4A3KFobblCfa7EGgIhtng1D+m8aFnPnVqk&#10;niegbe/3qfK+/wBz4vMmzbvOMnU1zBMQf6KO6KB9hFPIdBP/AMNmdsf89713/wAl7l/+ofZz/wAB&#10;lz1/0dLD9tx/1p6Y/wCTmPtR/wBGHdv2Wf8A209e/wCGzO2P+e967/5L3L/9Q+/f8Blz1/0dLD9t&#10;x/1p69/ycx9qP+jDu37LP/tp6b6j+Wh3asrCl3j1XNDYaZKjLbtppSbeoNDHhZQLH6es3/w+ntJL&#10;9zX3JDkQbhtjL6tLdKf2C0Yfz6MLf+8s9k2iButn3xH8wkFg6/KjHcYycf0RT58eoFX/AC3e68fT&#10;T1tfvbp2io6WNpqmrq9ybspqanhQXeWeebBKiKPyzEAe00/3Pvce1ha5uty2mONBVma4ulVQOJZj&#10;ZAAD1J6XWn94/wCy24XKWVhsnMM80pCpHHZ2Du7Hgqqu5lmJ8gASel71z/KL+WvamWxdFs2l2Zkc&#10;TkauOm/vVJV7wx2BVJSPFVYtsvhaepy8Ug1eOXB09YhIszLcXwQ94Pd32j9odwOxf1nsOZt01FPo&#10;thNxuEmvhpM308NmGJxo+pL5rop10E9ndp9wvd/bv36/KW78rbcVDrc7/HZ2AZT5i3S9uL1QBnVJ&#10;bIvlqrjq4np7+Rx8YeisUm9PmL25FuiqxoWXI4BsjFtDa2NnV9H2uSx9DXQ1KvHMVjZcvnscXAa9&#10;E19HvCvmv7zvuVzPuA2HlKBdleYlI7eCH97bzI3whVtkAgt5NRo0M/hzrkoWK5yr2f2f5O2Oybd9&#10;/mN/HCuuSaaQWG3RqBqLNM58SRAoqJI9URHxaQcX1/Gn4r7vyW08LiviL8adodMdVV1JBkMX2j2j&#10;iKXZuErKSWJYTldtbJhxwyuRqJgYq+irDt2mhq4wWj3Jdlkkpy/93D3Z523U7zzwW2h9VHn3Vzue&#10;7UB7kjt3C2tmtRVAyJc2zUCsyg1b3H3j5A2LbkteVmXcomXUiWAFpt5DDtczIWmuKqRUq7QzCpIB&#10;IpZh19/Lm6vpKsbi7+3RuH5J7qmNPLV0W8UfC9VrPCpilij6xo6ipGTpZlEWul3fk86qNGrQGG5B&#10;yr5J+757bcmXK7s1q267ngtfbg5urgsAAGXX+lGVpRWjjVwMFzTqEuY/dfnDmGE2CzLY2WQLa0Xw&#10;IgDxB097g+YZipOQo6Mp2vvnG9SbTxuI21QY3FCCnpqDBYigpqGixtBRUKAU1BSYinAUUoRBA8Uc&#10;cSJEzGOVJUjjeLvvdfeGb2O5Qj/dBU7neMBCrGMg6Tr0tCSzyxSafCuBphVYJJHiu47qOCGZv275&#10;O/rVuR+or4EY7iK+eKhsBWFdSZYl1AaMxlmWt7/Zr49iZLL7j3FvfH4DHUBoP4vld05KDH4dGiqq&#10;GDHitraqWEGSaWkpYSDIHqGZo+Wna/JTk73j+8HsvMy80bHdT7jdXvg6rfTJO030/wBE6M6xsskp&#10;A263Ny2pTPGLgSuBcTMco969ueXzsii9iSKJa6WFF0+J4q0UkEDMzhBQ6W0aRVFHT12d/MQ3VX7J&#10;p8r19QY/pnZP8IOSzHefeeMkps5VYeKOVKit636cyTY2od2VCV3Bu2TG46nqY2U4/IUzo7dYZ/vQ&#10;ptfKG2wi1M+93cCdhP1FZGBCLGlusTbhOwH6jWog28z+JCl8pQAwftHstebluU8t5J4NnE5qBSMg&#10;CmrxHk1LaqK4WTxLoJpc2xBr1Qp2v84Zavcu5s10TTZbMb+3VQx4nd/yl7XL53sPctFCPGtHtdJo&#10;6N6fHofO1HjcZS4nB03lVoKPJ07MpAb7D7je5N3Hu/uVfzWdqhYx2ccim60v8StIgEG3o47Xjs0+&#10;oljLRXczSKsvWYPtt7AW0MRnsrRLGGXR4k8sJDzaPhKQOfFnK5KTXreFG+mW2t2jYp0Q6slr8tl6&#10;3ce4MrktybmyXGQ3FnKgVmVqI9WsUkLqqRUtKrXaKgoooaWIk+KFLn3J+z7LtHL23JtGw20dpbR8&#10;I4xQV/iYmrSOfOSRnkb8THrLTl/lTZeWo2/d0dZpP7SeQ65pPk0hFQoOVjQLEhJ0RrU9e9mXQj6D&#10;3BTRN2N2DCssbTRYjYsksQdTLGk0eSETyRg3AYowUkc2NvofZjOD+7rdqYLS/wDPnQN2mSNudt5i&#10;DAssNgSKioBF1QkcQDQ0PnQ04HoQvZd0Muve/de6wGHTXY7K0s9Zjsxh52qsPm8TW1WKzWJqHXxy&#10;y43LY9454fIl4plSQLLGWilDxsyFNfWVludlLtu5QpcW8wpJFKqvG48qqwIJByppqVgGUhgCCXfO&#10;Xdm5jt1tt4gEoQko1SskbEULRSoVkjYjBKMNS1VqqSCL0Xzu2KIIvj38x9o4fufrOsp6WufcGR20&#10;uRkwORqmenTKZnCbeNPW47IrD+//AB7ZjUdaAY0Wj06pCVcv/db97Nj2M+7P3cLp40t55NO1STyK&#10;z6AC72ExZWALHw2jadHk0MrzSLWPrmR94f3J9iOSPcz/AFlfc+X6sXNpFLJeNBGy2xmZxHb3wUFH&#10;bw1WdZPpwkaSxt4aMRIRA64/lofE/fHZOz+1dlb73r2v8a8nO9bl+odq7w2d/pDqXjrY4oaHY/ae&#10;Qejxecxsb+aPIY2qlxecjiQwUdRkchp1S/7b/wB4PzDa6+QPdyxO2b7AfCaS6hMMyMBT9WHRHHNI&#10;eK6I4ZGZkSO0uKl+sVedPuR8qXtxHzj7fXZutomHieFbyCWFwTUeHMWd4o/4tTyoFDMbiCgXrbX+&#10;La/GvE9ZUmzPi/i9q7W2PsycYrJbEweFrNq7j2fnfCqVFD2JtDPxU+cx+alSNZKn+P06V040zSGQ&#10;OrtM55k/rWx3r6v60yEgyatVCDlCPwFDUGOilDVSqkU6Irfl6DleFdotrUWiRgEIF0ggjD1/HqFD&#10;4lW18dR49GR9+6e6BPt3qno/uGkxWG7X2ft3dMplyFLtzLzLLj91bcqlkWmyVRtDe+FkpsvhakNa&#10;GWpxddTzWJQvYsPcdc28y+3Ews+WubXtbqPdpZoIoZljmikltpBDOrBgyBoZWET1ykh0mhDUP9oi&#10;5hs5ZNz2ZpYJLZVcvGzRuquNSkFSGoyjUPIrnOOiDby+Ce78MRmfj72fBuuBKfH5mj2J29VyY7L0&#10;NNWCR8fJgO1tq0Uk6RIsA+2gzGEramaXW82XjW2nFLmL7qntbz6I959p9zbaLyS2tb9IatNCILsS&#10;NaS6WYT2/jGGXQyyuqmNtMXb1PGw+/nNuxA2HOdqu4QB5IWegjl1R0EikgGKXSGWoKKTqFXz0Tjf&#10;U+Y2xuT7HvTZnYXUPYebg/u1jt/JufcvTnZ2UhZ3SmxmxPlB0tlKZstMUnFRFjKfcleYA6fc0MTh&#10;4lhXcLP7yvsBdvf7jHNeWKmrXdu7TRNihklkUaiwFFU7lBKi0AWMjjJ9rcez3ulAtrZvHBckUEEq&#10;rG4/oIjGgFcsLORGNTVgeAJbyyv8z7r9avOfDP8AmUb2yYi81ZH0d8z9rdbdn0mWkaNFTDYbvzI4&#10;KetQDSzRHJw49dWhZa2zSu01e3v30Nm3KSOx5zhFuzEAyYSnkBq/sJTXMkjmwRR8EbnHUd81fd4v&#10;rRXudgfxQM6ctX1x/aIPJUUXTE/E6jPREsx/wph/mtfEneY63+YXxR6NyuVoz5VkqNub468y+56C&#10;FvBNlttb0wObyu3MpQyMAYchicfNTli2mRxZUza2fetq5g26PdtluI7q2lFUkjYOjeWGUkHrHPcN&#10;pu9su3sdwjeGaPDI4KsPtBAPRvuqf+FhnSWS+1i7w+GHamy9P2sddXdU9l7S7O8v9muq6XFbuoto&#10;+P6a4qd61/roab0+RjOvSEwHyPVj/VX/AApy/lK9jimTcPa/ZfS1XVLEEo+1enN5SGOeVtIp6nI9&#10;Xx7moYiPq0slUIgOTJ731QxOOrJOqP5lvwL72gP+hb5T9Tdq5o0zVcOw+v8AOS7r7XrKZJfDJLju&#10;nsLDNuqpCEjX9vh3KghmspB9+6qUYcR0Lk/Z/b+7oUi6v6QyuJgrfVS727yzWO2Bt9MbURMsOZot&#10;jYF8vuyepifTIcJnMTgZJFBjkrKRjqX3WqDzPScyPxO2dvLqHsDrftXMVe/dz9rZSfd2+Oz1xOIw&#10;e4YOwo6KGh2tu3YVAEqoML/deGkoKba8BapelhpIfvJ8hUyVlVVl+67XY73tdzs25xiW2u4pIZUP&#10;B45UKOp/0ysR0rsb+622+h3GycxzW7rJGw/CyMGUj7GFeqt8j8FPlxh8u23KTbXXO9UMwp8b2HQ7&#10;4/uls6spkXSMtuvA5Smrc3hpJSNb4/GUmdWHUEWsqLGQ84N4+4nzN+/2TYd6tf3Wzkh51lF1GhOF&#10;MccZilZRgt40IciulK6Rl7t/3m9l/dYbdNun+tC5WIxmFmAyQ7MHQE5pokKg0q1KnXb/AJxX8tn+&#10;ZN8JN85b5z9Sd1bt7K6vzOJwUnaWU6igze1l6XrMJiIcYKDdPXoq62PIbTAj1U2cmSZEk1nKRUsj&#10;wTVWZnL/ALE+2+zci2nIe4bbBuVvaq1ZLmJGleR2Lyyh6a4mdyaeGw0JRAaDrH/cfc/mzcuZZ+Zb&#10;W7ks5piKJE7CNUUBUQrXS4VQK6lOpqsRU9Vp9M/MT5q/zBMJuT4TZHMdd1tV2XtXJzZPtnK7cqcB&#10;mtv4XbEke4q1Muu0NNA9Nknp4cK7RYfyL95ruxHEG85e0Hsv7AXtt71W8N2i7bOgSxSYSxyyTAwr&#10;4f1FZQ8IdrkBrjSfBpgdSZy/z57g+6FvN7eSyQMbyNi1y0ZR0SOjnV4XYVkKiI0iqPErnobvjFu/&#10;+Zt/KR35iNy1GyN37v6o28smK/vJ10U7Pxu39pz5p8zksWMPSVFPNU7amrqior6jbGfXH07VFRVV&#10;WLrMFl6t8wkzck/eK9oufClvtW7R29y9P8Xu/wDFpan8K+JSKRvlDJJ1HnMntNz1y2GkvrFpYV/0&#10;WD9ZKep0d6D5yInW+B/L/wD5lHQ3z66/xWb2Ln8Rjt+HHzVGX2fHXzTQ5BsWsEefyGzqnJQ0tTVQ&#10;0M1RBHkqCspKbJ43z0klfRQ0uQxdXkJuBBFR1GDoyGh6sV976p1737r3SS39vzZvVuyN3dk9ibkx&#10;Wz9h7D25mN3bx3VnKlaPEbe23t+gfJ5jL5Gpb9MUEEbyPYEkCygkgH3XgKmg6+Xf/Mj+bXbn8635&#10;5Y+i2DT5XGdPbbra/ZPx+2dlBJHSbO68iqEn3N2dvGnp7pFkcuYFyWTI1PFEtHjI5Kg0sLypby6i&#10;srdrmY4X9pPkB8z0Z2drJPKsEfxN/L1P2Dq5rpfqLaXRfWu1+sNl03iw22qBYZKuREWtzWUmPnyu&#10;dybJ+qoq5y8sn4W4jQLGiKIru7qW9uGuZuLH9g8gPkB1Idtbx2sKwx8F/mfMn7ehS9punuis/MT4&#10;5Uvyd6UzWwI6imx+6cfV0+59iZWsMiUlFurGQSwU8Ne8IZhTVdPPUUc7BW8YlEwR3iVSZbVfnbrw&#10;T0qpww/on0+YIB/Knn0i3CzF7bGLgwyp+Y/yHh0Xf4A/Bl/jZjajsTsOYVPcW58U+MqcbQV/nw2y&#10;8BUzx1UuCSWjcwVtZK8UT1lVd4kKLFTEqrzVC/fN5/eDeBB/ZKa1Iyx9fkPQcfM+gR7Vtn0a+NL/&#10;AGjCnyA9PmfU/s9SdbuXuzrvoLZv9/OzsxLhNtnLUGESpp8fWZSplyWSEj01PBQ49JJXOiKWRtCG&#10;yIzHgeyi0s576XwLYVahPGmB8z0ZXFzDax+LMaCtPXqlj5y/zJdodp9e5Pp7omLNTYrdSR029N75&#10;egkwqz4RJUqHwO3sdUN9yfumUR1lRUxxWiDRJHIJjJGLtm5fltpxd3tKr8Kg1z6k8MeQFc58ug5u&#10;e8RzxG3ta0bixxj0Hnnzr0Pv8pX49ZLZGw9y96booJKLJ9nQUmH2XBUI0dTHsbG1JqqrLGM2Ijyl&#10;YI2hDrdoqWKZCY51JQ8z3yzTrZRmojy3+mPl+Q/mSPLpVsNo0UTXTihfA/0vr+Z/wfPq4L2FehB0&#10;p9lbPz3YG7dubI2vRmv3BunMUOExNNcqj1lfOII3nlAPjijuZJpSLIis7cKfbsMMlxMsEQqzkAfn&#10;03NKkETTSGiqCT+XW29071hgumes9ndabeVDQbWw9PRS1YiWGTK5SS9Tmc1UIt7S1lU81Q4vYF9I&#10;9IA9yzZ2yWdsltHwQU+0+Z/M56i+7uXu7h7iTix/YPIfkMdCZ7U9J+ve/de697917r3v3Xuve/de&#10;697917r3v3Xuve/de697917r3v3Xuve/de697917r3v3XutdL/hUl/26g3d/4m/pj/3c1PvR6dh+&#10;Pr5m3v3Srrbb/kkfz6fiB/LZ+G2T+PPefXHyS3XvSt7o3v2NFlOp9n9YZ3a64TcuBwuLoaWSt3fv&#10;HBVYqkkx05lQURjCshWViWC+6ZkjZ2qOrf8A/oLq/luf8+T+b/8A6Lfob/7ZXv1eqeC/y69/0F1f&#10;y3P+fJ/N/wD9Fv0N/wDbK9+r17wX+XXv+gur+W5/z5P5v/8Aot+hv/tle/V694L/AC69/wBBdX8t&#10;z/nyfzf/APRb9Df/AGyvfq9e8F/l17/oLq/luf8APk/m/wD+i36G/wDtle/V694L/Lr3/QXV/Lc/&#10;58n83/8A0W/Q3/2yvfq9e8F/l17/AKC6v5bn/Pk/m/8A+i36G/8Atle/V694L/LrY0+Ofeu0vk70&#10;P1H8hthY7ceI2X3PsDbXY218Xu+kxlBuigwm6camUx9Ln6LDVmQpIqpI5AJkp62eMNcLK45976aI&#10;oaHoaPfutdaTv/Coz+ZL8qut8tSfBTr7Ye++mekewtqw5be3eFREaSP5D4yrpopMx1117uDGySRw&#10;YPGmeOm3PTvLHX1UzrTTwQYt1OW0elEKg93n1pbdQdydqdAdiba7a6V3/ujrLsnaFYa7bu8dn5Wo&#10;xGZx0rxmGohE9OQJaeeJngqqWdXhniZ4po5I3ZD7p8gEUPW4p8Iv+FcGUxGMxmzfn70lXbqqKZIa&#10;U919AU+IoczXgaYRVbr6n3DVUdA0puZamrxGWpo7DTDjL2B9Xphof4ethPqb+fh/KV7goqeoxHzF&#10;2Ns2tlW1Th+2cNvLqqtx04pzUvT1FbvjHUePlIUW8tJWzRF7RrI0h0+99NGNx5dGgg/md/y2amCG&#10;oj/mCfCZY54o5kWf5UdG0s6pKgdRNTVOdSSNwD6o5EVlPDAEEe/da0P6HotHbP8APn/lMdP46Wtz&#10;PzJ693hVCCWWjw/U2P3X2xkchNHGJEo4pthUFdR07vcKrV1XBFfhpFsbe62I3Pl1q9/zNP8AhUvv&#10;nvjZm4+k/gbsrdvRmztz0NdhNz95b5qcfS9y5DDV0Qpqqh2DhNtVVXR7aaVPKjZU5GsrfHIrUwxt&#10;RGJDrp5IaZbrUI9+6e63xP8AhKl/LZ3H13t3eH8xDt7b1Vhsl2ftmbrv444nKwSU1a3XdVko63e/&#10;Zz0U3KxZioo6PH4SZlR3pIKydPJSV9PK/h0nmavaOtzL3vpjr3v3Xuo1ZR0uQpKqgrqeKroq6mno&#10;6ylnQSQVNLUxGGop5o24ZHRirKfqDb37r3Xx4/5hnxG3R8GfmP3v8atyY+upaDYm+MrJsDJViTad&#10;0dV5yobMdbbopqmW6zfdYial+58cjiGqWopncywSAa6Wq2pQenD+Xl88u2/5cnyb2n8kepYaPNT4&#10;6jrdsb72JlqmajwfZPXebmhmz+zsrW06SSUxeSnpqyirI43NNWU9POYp0jeCX3XmUMKHrfn6R/4V&#10;F/yruytt0GS7O3t2d8dNyNRxtlts7/6o3vvSGlyKqFqqbFZ3pui3FHVU+vUaeonhpXeOzSQQOTEu&#10;69JzC44Z6P58Wv5xH8uT5p9sUfR3xn+RX+krtGvwea3JSbX/ANEfeuzvLhdvQrUZit/jW/8AbGKx&#10;y+FHU+NqsSPeyKxuPfuqlGUVI6sy9+6p0FXevUG1vkD0r210XveNpNodw9cb0603GY445aiDEb12&#10;9UberayjEnC1ECVBmp3BBSVEdSGUEe62DQ16+Od8k/j32V8U+9u0fjx29hpMJ2F1Pu3J7Uz1PonW&#10;jrxSSeTF7hwstQiNPjspRvT5HG1OkCalnilAs4966WghhUdHK/lb/wA0ju7+V13dV9i9dUkG9utt&#10;7QY/EdydN5fIPjcL2Bhca8r4qso8qkVQ2NzGNaonkxuSjgk0eSWGaKanmlib3WnQOKHrfX+Nv/Ck&#10;T+Vh3/icadydz5P467yqooPvdmd67WzGBipKkxqKowb92/HktuSU6ysViknysEzqPI1PH6lXdekx&#10;icfPo/WP/mh/y1cnRwV1N/MD+FkcNQrNGmQ+T3S2JrFCuYz58dlc1DURG4NhJEpIsRwQT7quh/Q9&#10;Bn2J/Od/lWdYUFfkdy/O3485OnxqlqiPrvekXb1fIFRZD9hi+p483U1RswsKWGQk3UcqwHutiNz5&#10;da3v8yL/AIVZ4PM7O3H1N/Ln2luigzmdo6rE1nyU7KxdNhZdu0tTG8E9Z1b15I1RNJWsjK1NlM6Y&#10;PtmDf7jJmKSx6r06sPm3Wktm81mNyZnLbi3DlMhnM/n8nX5rOZrLVc+QymXzGVqnrsnlMlX1TNLP&#10;UVE0jyzTSMWd2LMSST790/01+/de6+yf8F/+yJfh3/4qx8fP/fS4j3vpC3xHo0/v3Wuve/de6Kf8&#10;5PihtD5v/E/u74vb1liocd2rs2rxeHzslMKs7U3pjZ487sTd8UHDOcXmKWirXiVlMqRvDqAkJ9+6&#10;sraTUdfIL7t6Y7H+O/bfYXR/bu26zaXZPWG6MntLd2BrUdXpcnjJtAqKSZgBPSVURjq6GrjvHUU0&#10;kU8TNHIjHXS0EEVHQ7/Bj52fIL+Xr3rh++vj3uOLG5unpnw27Np5lKit2T2NtGpmWev2lvXDQSxG&#10;opXdEmgljkSemnSOenljlQN791plDCh631fiV/wqR/l4d37exdN8g6vd/wATOyDTJHmMVuvb+f7B&#10;67qckEDSf3Z39sGhqpzTtyQ+ZxOOKkFPX6Hk30maFhwz1Y1U/wA6X+VRS4VM9L86+gGoZJZIVgpt&#10;1SVmaDxJI7F9uUcD5FUIjbTI1KFYlQpJdA3q9V8N/TqqH5qf8KqvhZ1DtvOYT4gYrcfyj7TaCelw&#10;ecr9u7j686Xw+R8Zj++zuT3VDQZ3JR08pDCkxuMSKqVWCZGBWSY6r1dYWPxY60JPk/8AJ7ur5i92&#10;70+QXf8AvCp3p2TvmsimyNe8MdFjMVjaKIUuG21tvEU9oaHG0FOqQUlLELBQXdpJnkkf3SgAKKDo&#10;C6+grsXXVmMydHVY7JY6qqKDIY+vp5qSuoa6kmNPV0dZSVAWSKWKRWSSN1DKwIIBBHv3W+tpL/hI&#10;r/28j7s/8Ug7I/8Af89a+/Dpqb4Pz6+iz730l697917r3v3XuqQv57f8rxv5k/xQROvKKhHyX6Fn&#10;zW+OkqmpaKnO6oK6hjTenUtRXzusUEefipaOSjnmISPIUlF5JIaZ6l/funI30Nngevlt53BZra+b&#10;zO2tyYnI4DcW3crkMFnsFmKKox2XwuaxNW9BlMTlMfVqksFTTTxyQzwyoro6srAEEe9dK+rgf5Vv&#10;8635Mfyv8xU7Y2/TU3cPxw3Hlzl93dD7qys+MpKbKThI6zc/XG6Y4aqXA5SWNFSoK01RR1SgGpo5&#10;Zkgnh91R4w/29buXx4/4UnfyrO8sFQVO6e5c58eN3zQRNX7K7q2VuPHtSVAgD1f2u9NowZbATQLJ&#10;qSF5MlDNIoDGnjJKjfScxOPn0ZDff88n+U315iny+b+b/T+WhWjjrUpNiS7k7KysqTB/FAmJ6/x+&#10;SqBMTGQ0Lxq0d1MgQMpPutCNz5da7P8AMQ/4Vg02W2/nOsv5dGws9h8lkYp8dU/I7tzFY6lqsTC2&#10;qKSr6z6v11avM6lXp8nuCVPDZlbEOxSWPVenVh8260qNybk3DvHcOc3bu3OZfc+6dz5fI5/ce48/&#10;kavL5zPZzL1b1+VzGYyte8k9TVVM8jzTzzOzu7FmJJJ9+6f62Qf+E5n8qDO/MX5E4P5V9u7YrIPi&#10;78dd0UG4MdJk6Mpje3+4sBUx5PbWzMcKldFVjcROsOTz7hXjYJT491IrJWh901K+kUHE9fSa976S&#10;9e9+690D3yD7J3X070h2p2nsXqrdXeO8Ng7Hz+6NudSbJnoafdO/stiaFqqk29h5a9tIeVhdhDHP&#10;UFAy0tLV1JhpZvdbAqacOvkUfOL5n/IP53fIPd/evyOz1TXbxrqmfDYjaUMdZj9s9Y7Zx9ZIcd19&#10;s/AVbu1DRULPIHSQtPNO0tTVyTVU00r66WqoUUHRrv5b38575j/y06+HAdZbjo+xeiqrJzZHP/H/&#10;ALHkrchsiWeuctksns6vpnWt29kZSzSNUY6T7eWbTJW0lZpCe/dVaNX48etxr4zf8KrP5d3bONx1&#10;L35i+0vizu94oVyoz22Mj2n17HWSLzHht29a09VlZow3Blrtt0YW4J9Oph6vTJhYcM9WsbM/m8fy&#10;vd+U0dVg/nt8WqGKWmNUq7z7f2j1xUiJWRSslH2HUYuZJP3FtC6CQgMQtkfTvpvQ48unbcn817+W&#10;TtSj++ynz8+IdVBonk0bb7/603nWaadQ8g/h2z8jXVGogjQvi1ObhAxBA917Q/oeqw/lB/wqI/lq&#10;9I4jKwdOZnffyr33TwTR4zB9ebWzWzNltlEXVDBnuxOxaWgWKlb6NWYfG5UgkAQt6tPuriFzxx1o&#10;1fzJ/wCaN8lP5nfatFvruvIY/b+x9oNkabqjpnaZqItj9c4zJGJa6aBqomfJZatEELZLL1pMkzKI&#10;4UpaSOCkh10oRAgoOiq/GT43dsfLrvbrf47dJbel3J2N2duGnwWGptM4x+LpdJqs1ufcFXTpIabF&#10;4qijnyGSqijeKnhkfSxAU+62SFFT19e74hfGnZnw6+MvSnxk2BLJVbZ6b2Jitpw5WanipKrcWYTX&#10;kd07srqWC8cdTl8rPW5SpRDpWWdwvFve+kTHUanox/v3Wuve/de697917r3v3Xuve/de697917rV&#10;m/4VbfLwdO/CHZfxg27lvtt5fKzfcCbgpaeZFqo+oeqKml3XuRpDE4mh+8zr7dpUuoSopxXREkB0&#10;Oj09CtWr6dfOi9+6U9fRQ/4Sf/EsdTfCfsH5RbgxP227PlN2FNS7brZ0Rpm6j6gnqtrYRqcP+5B9&#10;1uGbcjzKNImihpJDqVYmHh0mmarU9Otqb3vpnr3v3Xuve/de697917r3v3Xuve/de697917r5kf/&#10;AApn+Jp+OX8yzd3Y2Ex60uxPlZtfFd24hqenWGipt7FjtXtLF+QG8lVLlKIZ6pYqB/uVjFyQba6V&#10;xGqU9OqDtj7z3L1xvTaHYWzMpU4PeGw90YDee1M3Ru0dXh9y7Xy0OcwWUpZFIKyU9VBFMjA3DKD7&#10;905xx19kL4i/Ibb3yy+MPRPyR2wIIsX3J1ltbe0lDTszR4XNZLHIu59uMXZzrxmTSrx8t3b1wt6m&#10;+p30hYaSR0Yv37rXVPP8/n/t0F82P/DH2N/7+Lbnv3V4/jHXyj/eulnX0kv+EoP/AG6+z/8A4tP2&#10;x/7x+1ve+ks3x9bMnv3TXXvfuvde9+691737r3Wl5/wsY/5lt8D/APw+O/P/AHQ7V96PT8HE9aJn&#10;v3Sjr7C/8sr/ALdufy+f/FIPih/74bAe99In+M/aejv+/dV697917r3v3Xuve/de6+X/AP8ACmf/&#10;ALe+99/+GP0R/wC+dw/vR6VxfAOq6P5ZX/byP+Xz/wCLv/FD/wB/zgPfurP8B+w9fYX976Rde9+6&#10;91737r3RIv5iXwi2D/MK+JfaHxl33LFi590Y9Mz19vBqc1M+wO0MAj1Wyd4wQoVd44KhjT18Ebo1&#10;RQzVVMHTzax7qysVao6+Sb8hfj92z8We5d/dCd4bRyGyezOt89VYHcWFro38UjQtroszhq2wjrcb&#10;XwGOsxuQgLQ1NNJHNEzI6n3rpYCCKjow3wB/mLfJf+W/3AO2fjzuiCKly6UeP7E613LHU5LrrtDA&#10;UUry0+K3bhaeWFxLTtJK9BkqOaGspWeQQzCKaoim91plDih63o/ih/wqd/l59z4LG0nyIXfPxO7A&#10;+2pky1LuPbme7L64qslIAsibb3r11RVdcYdVyZMvg6BUHBdgC3vdek7QsOGerRaH+cH/ACuMhSQV&#10;sHz0+MUcNQgkjSu7T27jKtVJtaegyUsU8Tf7TLGrf4e/dU0P6dAB3L/woL/lL9MY6sqKr5WYHsrL&#10;U6zfa7a6a2zu3sfI5SWAsrQ0eZw9EMJGWK2R6zLQRtcEOVIPv3VhG58utT/+Zx/wpx76+V2AzvTP&#10;xC27n/i/0xm4J8duHe9VmYpO+98YqdSkuPGW2/KaPa9HMjGOqpsVU1VVIBYZNIZJad9V6eSIDLZ6&#10;1hNt7k3Ds7cOD3btLOZfbG6dsZfHZ/bm48BkavEZzA5zEVaV+KzGHytA8c9NVU08aTQTwuro6hlI&#10;IB9+6d6+qb/I2+SXzW+Uvwa2b2X81uvqbbm4pZaXH9YdjTmTE7n7063psXEmP7N3TstowtBNVShx&#10;DkI3jiyqf5bBRwU7RTVe+kkgVWovVx3v3TfXvfuvdFY+dH/ZEvzE/wDFWPkH/wC+ly/v3W1+IdfG&#10;w966Xdb2f/COf/mW3zw/8PjoP/3Q7q9+HSefiOt0P3vpjr3v3Xuve/de697917r3v3Xuve/de6Kx&#10;86P+yJfmJ/4qx8g//fS5f37ra/EOvjYe9dLut7P/AIRz/wDMtvnh/wCHx0H/AO6HdXvw6Tz8R1uh&#10;+99Mde9+691737r3VLH88T+VxRfzMfiu2N2XBj6P5LdJNmt59DZisenpIc5U1tJF/evqrK5CpKpD&#10;SbiipKZIZ5HRKevp6KeV1p0qFf3Tkb6D8j18tXeWzd2debs3HsTfe3M1s/emz81kdubq2ruPHVWI&#10;z23s9iKpqLKYjL4utVJoKiCZGjlikUFSCCPeulfHI6s+/lj/AM4j5Ufywtz1UHW1bS9jdHbkyqZT&#10;ffQG9a+tj2hl61olpancG08lTiSbb+aeFEjbI0kUkcwjhFbS1iQQonuqOgfj1u2fGv8A4U9/ywu7&#10;cTRJ2hvHfPxf3nKqRVW3e09k5/cGAkrfH5Jv4PvvrWmy9E1KoBCVGWjxzsRbwglQ269MGFxwz0em&#10;r/nS/wAqiiw8Gcm+dfQD0VQ06xwUm6pK/MKacuJPPt2hgkyEQPjbQZaVQ910ataavV6r4b+nVU3z&#10;N/4VV/CXp/A5nC/EnDbo+VPZZinpcRmKjCbg606cxVd4jF97mc1u6mpM5kEp5SGFLjsQsVUqsEyM&#10;Cskx1Xq6wsfix1ojfMH5m/IX52dz5rvb5I75qd5bzyUQx2JooIhjdq7J2zBUSVGO2fsfbsTNFj8b&#10;TNLIyRKWllkaSoqZZ6qWaeT3ShVCig6vl/4TU/zB/mR1j8ldp/Cvr/Yu4/kF8duzs5Nmt27JiqfH&#10;P8f8e8yrujubbOfyUiUeMxkDSxzZnGVTrBkJTHHR+PKVKfc+6blVSNRwevo1+99JegY+RnSG1vkt&#10;0H3L8fd7PLBtXufrTeXW2araaKOasxdLu7Az4Zc1j45SFNVQvKlXSkkASxobi3v3WwaGvXx0PkB0&#10;X2P8Ze6uzege3MHLt3sbqfd+W2bunGyBzCazGT6afJ4yoYKKigr6doa7HVaDx1FLNDPGTHIpOulw&#10;IIqOj2/yrP5rXd/8rTuPKb02HjabsLqjf8WMx3cPS+ZytTiMTvKhxUzyYrN4TMQR1H8LzuPE1QlD&#10;kTS1Efjmminp5o3Gj3VXQOM9b53x1/4Ue/yqu+8PjZc33jkPj9u2sVFrNk977TzW2psfMTokZt64&#10;GPJ7ZeEsCY3OZWQpZpIoiSq7r0mMTjyr0fKh/mg/y1shSQVsH8wP4Vxw1CCSNK75QdKYyrVSbWno&#10;Mlm4p4m/2mWNW/w9+6rof0PQW9i/zof5VXVtJV1u5vnZ8fcnDRLI0yddbv8A9MFW4iiWVvtMf1JD&#10;m56gkOAogjcs11W7KwHutiNz5da2/wDMn/4VY4zO7T3B1L/Li2tujD5bNU1Tisl8l+ysRRYirwdJ&#10;MoWSp6m69meqkaqkRiseWz4gamZW0YyR2iqYtV6dSHzbrScy2WymeymSzmcyWQzObzOQrMtmMxlq&#10;yoyOUy2UyNQ1ZkMlkshWM809RPM7yzTSuzu7FmJYk+/dP9N/v3XuvtD/ABk/7Jt+Pn/iEOp//eDo&#10;Pe+kJ4nob/futde9+691Tz/P5/7dBfNj/wAMfY3/AL+Lbnv3V4/jHXyj/eulnX0kv+EoP/br7P8A&#10;/i0/bH/vH7W976SzfH1sye/dNde9+691737r3XvfuvdaXn/Cxj/mW3wP/wDD478/90O1fej0/BxP&#10;WiZ790o6+yf8F/8AsiX4d/8AirHx8/8AfS4j3vpC3xHo0/v3Wuve/de6DvtzqrYnefV3YPTfZ2Cp&#10;tzde9n7Qz+x944KqFkyGA3HjpMZkIopR6oZlSQvT1EdpIZVSWNldFYe62DQ1HXyUv5mH8vjtP+W3&#10;8o94dDb+pq7J7Smnqdx9M9jyU+jG9mdY1lY6YTOwSxKsaZCmA+xzVEoBp62OQJrp3p55tdLEYOKj&#10;ovPxj+UPePw77l2r318ed95Pr/sjacsi0uSovHUY/MYmqZf4ptndGGqQ1NksXWqirVUNVG8baUcB&#10;ZY45E91sgMKHrev+E3/Cr34m9m4HEbd+a+z9y/G3sano4YsxvraOCz3ZXTGcq4Y1jnyFHRbdjrNz&#10;4h6iQs8ePkxmQihQWfJObX9XpO0LD4c9XCUP86z+VLkcH/eGn+dXQsdAPtv8nrtx1eLzn+VxpJF/&#10;v2MnTQ5LgOvk/wAk/bIZZNLIwG69U8N/TqtT5bf8Kn/5fvTOAydH8bYN6fLHsTxywYqnw2Bz/WPW&#10;lJWqtvJuDem/qCmyDRIxuv8ACsJWLLpKiWJSJfeq9WWFjxx1opfPH+YF8kf5i/c8/c/yL3RTV9XR&#10;00+J2PsTbkFViuvOs9tzVH3Lbf2VgamaoeJJHCvV1lVPPWVTKhqaiXxxBPdKFUKKDoOfiN8UO5Pm&#10;x37sL469Gbbqdwb23xk4oZqv7epfCbP25DOi57fG766mR/s8TjIX81VUOOTohiEk8sMT+62zBRU9&#10;fXA+F3xR67+EXxi6h+MPWCNJtrq3a8OLqc1PBHT5Dd26K6d8vvHemWSMkCqy2Unqq6SMMVi8ghjt&#10;FGijfSJmLGp6NF791rr3v3Xuvnmf8Kbv5ivyw318gdx/BfKbG3p0H8b+v66gysGOyZFPU/JuaF1q&#10;8P2bXZjFySUtXtmKVdWExME7iKojaoyipk4o6PF66UxKoGrietbb42/J7vr4h9qYXun45dmbj6s7&#10;FwiS00WbwE8TU+TxdS6SVmA3JhK9JqHKY6do42moMhTzQOyRuY9caMvunSAwoetzD4Zf8K5dkV+M&#10;xG1Pnb0Rntv5+GKlo6nt3oJKbO7dycqxJDJktwdZblq6asxwLK8s74zKV+pm0w0cSqB79XphoT+E&#10;9Xxdafz1v5THamPir8D82OrMAXgEs1D2XBuvqfIUsgA8tLLD2TjsWrujHTeB5EexaN3T1HfTZjce&#10;XRhKr+Z7/LYpKaoq5f5gnwneKlglqJEpflL0hW1LRwxmR1p6Kizkk0zkAhIoo2dzZVUsQD7rWh/Q&#10;9FH7n/4UE/ymOlsfVz1fyswHZeXgSRqXbfTG3N19lZDJyRgnwUmawtH/AASJjaytWZaBDceq3Pv3&#10;VhG58utSj+a1/wAKUu3fmvsndnx4+MGzMx8efj1u+lrsFvjcGdyVHWd0dp7VrY/DVbbysuEeSg27&#10;iq2JnhymNx1VWzVcd4JMj9pLUUk2unkiC5OT1q/e/dO9fR0/4THfy1tw/Ez437k+VHcGElwvcPys&#10;xm3aja23slSvT5fY/RmLL5XbUdfHKFeCr3LUTrl6qmYHRSw4wN45xPEvuk0r6jpHl1tBe99M9e9+&#10;691737r3Xvfuvde9+691737r3Xvfuvde9+691737r3Xvfuvde9+691737r3Xvfuvde9+691737r3&#10;Xvfuvde9+691/9bf49+691737r3Xvfuvde9+691737r3Xvfuvde9+691737r3Xvfuvde9+691737&#10;r3Xvfuvde9+691737r3Xvfuvde9+691xZVdWR1V0dSrowDKysLMrKeCCOCD7917rV7+cnx5f4/8A&#10;dOSp8RSPDsDfRq907IkVNNPRwTVAOZ20hAABxtRIEjS5IppKZmJZz7jHfNv/AHfekIP037l+Xqv5&#10;H+VOpG2a/wDrrQFz3phv8h/Mfzr0TT2TdG3Xvfuvda+383rvWXN722l0Bh6mQYvZVNBvPeKI7COp&#10;3RnaIrt6imj/ACaLGyNUK3IP31vqnsc8rWWiF75xl+1fsHH9px/tegpv91qkW0XguT9p4fsH+Hqo&#10;HC1G5qhZ9rbdlzVQN01GOo6nb+GNbM+4amnqC2Ko5cbRXaqZZXLQxFG9ZBUarexS4jH6j07a5Pl6&#10;58uiBS57Er3eQ8/THn1bn8Xf5Ue692nHbx+RlVV7J22/iqqbrvFTRjemWiK+RFz9eA8WKia664EE&#10;tWRrRhSOFchfcuZooqxWA1t/EfhH2Dz/AMH29H1lsUklJLztH8I4n7fT/D9nV7vX3W+xOqds0Wzu&#10;udq4faG2qC7QYvD0whSSZlCyVlbUOWmqaiQKPLU1MjyuQC7sfYLnuJrmQzXDF2Pmf9WB8hjoURQx&#10;QII4VCqPIf6s9Om7t3ba2HtrM7w3hmaLb+2dv0T5DM5nIOY6ShpIyFMkhUMxJZlRERSzMQqgsQDW&#10;KKSaQRRDUzYAHn1aSRIkMkhoo4np8pqmnrKenrKOohqqSqhiqaWqppUnp6mnnQSwVFPPESro6kMj&#10;qSCCCDb3Qgg0OCOrAgio6pQ/mg/DP+MUmR+THWWKLZXHU6SdtYGgiF6/GUsYij35SU8YuZqZAseU&#10;Cg6oVWpIXxVDuL+XN20EbdcHB+AnyP8AD+f4fnjzHQb3vbtQN7CMj4h8v4vy8/ln162Yf+E5f85K&#10;n+V3XWL+FHyQ3d5Pk11VgBD1hunP1Q+87z6uwNEESmlyExvVbm29TxhMgsh89dQhK8fcSwZOaMbd&#10;A2VKdw4dbU3vfTPXvfuvdVv/ADe/mS9P/EKizu06eog353lTYTH5Gh63xFRj5arEDcAlTAV25nyF&#10;ZjqWBZRDLURU1Zk6GJ1EK1dfjIq2kq3KN733a+XrB9y3aQxwoCSVSSVqAVNI4keRqDJ0qadGO2bV&#10;fbvdLaWKBnbAqyoM4FWdlUfmR1pw/I7rb5g/zSN8Vm9PlJ8our+ousDXRS47p3YW9MT2pmcZSUkz&#10;T4vH7qyOGnxmGlmgUk0q0s7UFNK9RV02Piqqyumq8TuevvgbRsLNacq7BuG4S50yXEUlnAf6Sh43&#10;ncDzDRRV4ahx6nrlj2EvdxUTb1ulrap5pE63Eg+R0usSk+od/sPDooXzm+FWV+CvRezM58Uuyu7q&#10;Ok35vXH7G7jjx+88jBX77rcjj5anr2STF7OioYvt6eoTJ0kMCxOXeuijZpWIJCfsT7xRe/XP11tX&#10;ubtW3zTWkBn21TbK4t6Oq3Kq05lcySKYHJqP7FioUY6PvcvkF/bLliG+5PvbqOOeQRXh8Yr4tVLQ&#10;swjCKEQiRaUP9oASePVpH8n3/hNPvndtftb5S/zC5t6daUUU9NuzrroHAbgyu0+163KlhX4fePaO&#10;7MNLHkNvNBIY6ylxFFUR5TzhGrpaEwy0dRnPd7dYX+3ybVewpLbTRtE8TKDG8bKUaNkI0lCpKlaU&#10;pjrGaPcLm1ukvLWRkmjYOsgJDK4OoMG46gc19c9bG6fyt91x5NaNflDM+y1kWDXP0ziJO1DjdZDy&#10;neyZ1NvHI+MgJVHZJpg41tQupMfvEOT7kftY/MH7zW6vVsi2r6MSR6eNdAmMZlEXlSplpwmBz1Oy&#10;feR51XavozBbG5pp+oKtXhTUY9WjX51+Cv4KY6OdmvhD8Xt09K7Q6B3h1Rht3de7Fp60bYbO1eVk&#10;3liMtl6mSv3JuvGdiUM8Gdo8zl6qaoqstlaLIQ1NXLNM00jCVwczuVJ5+Rhajk522z6JFjg+mYxe&#10;FGoChF0EdukUKmoYYYEE9Yz837PtPuBZ3W38720W6wXpLTx3UazJIxJOtlcEawTVWFGQ0KkEA9VN&#10;9xfyK6UityXx374yFCwaoqaXZHdmFgz1DM8hb7fEUXY2y46Grx9JFdQs9bgsxUkKfJJI7axlbyl9&#10;7zn7ZlS25mt4N2iXi5H09wR83jBiNPnBU+bEmvWB3uF/d2+0fMry3vJF5dcvTvUiMH6yzU/KKZlu&#10;BU1wLvSte1QAB1TF398YO/Pi5l6XFd6ddV+0qPJVwxuB3tjqqHcfWm6a4krFTbf3tjwIUqJysjUu&#10;Ny0NDk5I0aX7BYwSMwfbn389v/ch0sLCc2e4N/xFuaJIx8/BcExzedFVvF0gs0ajrnL7z/dJ93vZ&#10;aKTdt1tV3LaEOb+y1SxIvkbiMqs1t5BnkTwNRCJM5pUCPc1dYxdBT2P3f1T1NTvNv7e+EwdSsYlj&#10;w5qDXbgqVYXRqXAY8S1jqbgeQQ6BcFmA59gbm/3K5G5DiMnNO5Q2zgVEWrXOw8tMEeqUg/xaNIqK&#10;kDPUq+3Psj7re7NwsPIWyXN9GTpNxo8K0QjiHupSlupGewyazQhVY46Fz4sde95/MApvHZ3XmV6r&#10;6CiIZu2OyYqXGZjdUT/5r+5m3a2WKipaaYEGDNZfIeBiyiKkqnWSJeXP3j/70zb+SFuuXPZHZ03b&#10;dYeyS4vZFjsrNjgG7dZEijfzSF7pZGwJFiqurrZ93f8AugrjmL6bf/fzf2srKSjLZbYha4uBx0xS&#10;yxNI6+Ujx2hRaExyyCpB/wCfYHwv+MlTjcp2Dnh2N2LAgyOGhrHqt0bplqKa0T5fbeJaimnp3iNo&#10;6uTbe2aWDS2o1iAlvfI7e/cz73H31eYG5flv945zaRs7bs0b2Oy24PD6ibw44QqZDeNEQy9y3hpX&#10;rrhy/wC2H3Q/uS8s/wBYLSw2bkqGNaHct0kS43W4oKlY2kkkuZHfiqRSkhjpFrkL0G+/vm/2XuGm&#10;rMH1PtfEdSbaqo/t58jkKaKu3JkKdmAqIXxGPq5wU/VLSS5jN5FVJGvHx8p7zw9i/wC6E5z3a3jv&#10;/fje4eX7KQAybRsI1TyKcmK73KXWzAHihN4qnUI3UEN1z99+v75TkHYZpdr9gNkl5kvYywTdd51Q&#10;2aMKgS21hGEketOJFizAgtWhHRPMmK7cWVi3Bu7M5jee4YZHmp8zuis/iE1BNLGYpmwWORY6DFLI&#10;pIeHE0lNEbm8dyb9g/Zb7r3sR932wWz9q+XLXb5dOl7sr417Lwr4l3NrnatBVQ4SvBR1xf8AfH72&#10;v3gvvFXjze6nMlzeWpaq2MTfTbfHkkBLSHRExWpo8oklpxc9WEfDv+Yj3J8T6yl2+J5ewuoZalGy&#10;HXeer57YmJ5ddTV7HysnkbGTm7M0AR6WVizSQeQiVVPux7Ccpe58LX2kWG6gdt1Go7yBhbhBQTLw&#10;AaolUABX0jSTv7v33s/cL2LuE2rUd12BmHiWEzn9IE1ZrOU6jbuaklAGgckl49ZDrtL9A/K3pH5J&#10;bEqN+9cbwomo8RRCs3dg89NSYfcmxgInmmG7MbLKy08arHKVrFkelkCO0U7qrEc0ufvbfmz223U7&#10;XzPbmMMT4UyVaCdRxaKSgrSo1KwWRKjWi1HXbn2k96vb73r2Ab9yNeCUoF8e2kol1as1aJPDqYrU&#10;ghZFLxSUPhyOAaEP+T3yp2p25RnD/HKiw28p8LXS0GR7/wB1CvxPRGCdEV5YsFmqUrXb3lSOdamC&#10;i21GaOqTyCLMxTQtC3LL75Wye0PujaWdpfXy/XbZNSW4ttIESjLW8162uJW0s9LWKC7vFZxMtsyo&#10;Ukzf9otj5ysJXnELRQXCVRJAS8nkJI7ftcrUD9aR4LfBQzAmopC7M+RvUHVW6Kyu2zFL8lPkLjai&#10;rim3judMbTbM65ybB4aqg23h4IarC7dEQd6VxDS5DOzRCnkrUikBqfcP+3ntpu+5bVFZcrWw2naC&#10;Fre3UWuS4Ap3W9pIxe6qass965tw36lpFYyDwRlby7yRvfNF0NAa6aMlS3iFIIc0ZZLlVADj4Wgs&#10;k8X8Fy80Z8XognYvYHYXcecbcfa+66vdtb96MjSYj/KKXaeJrUbVFW0GCnmqGnq0N2XI5Ooq6xS0&#10;ixVEcLCFcnuVOReXeTtc+1RtLeTV8a9uHM15OW+LXOwqqt5xxhEagLq7jWclOV/bPZNgEVxeBbu4&#10;hp4ZMYjt4COH09sCyRkeUjmSYVYCUIdAS3sX9SR1737r3SG7I7AwHV+ys9vjck4ixuDo3nECsq1G&#10;RrX/AG6DFUQb6zVMpSKP8C+piEViF227fcbpex2NsKs5pXyA82PyAyf2DPQU545y2fkHla85r3x9&#10;MFohbTWjSucRxJXi8jkIvkK6mooJBq+6s9tvq/8AkN/y2fl5uPaGATs3sT5g9m4nsXdGEpBFlcrs&#10;DtjKdnVs9DVSxqpqpKGg2bsqGmMytJHFiIqWOVY3lMk17pyxa3OwrtNsAGhFY2PHWONT/Tzq8qmt&#10;MDrlT7f+/nMGxe8s3uJv0jSQbnIUvolyv07EBBGuf9xAFMI+IqhjLfqMSAGNyNBmMfQ5bFVdPkMZ&#10;k6OmyGPrqSVZqWsoqyEVFLVU8yXDJIjKysOCD7gqSOSGRopQVZSQQcEEYIPzB6672N7Z7nZQ7jt8&#10;izQToskciEMjo6hkdSMFWUggjiD1N9t9KumbcOdoNtYXI53JyCKixtM9RKbgNIw9MNPFf6vK5WNB&#10;+WYD2fcscu7lzZv9ry7tK657uQIvoo4s7eiRoGdz5KpPQH9y/cLl32q5D3T3C5rlEVjtUDTPkBnY&#10;UWKGOvGWeVkhiX8UjqPPqsXcWcrdy5zKZ7INerylXLVSKCWWJGOmCmjJ50RRhY0v/ZUe+ufK/Lth&#10;yny9Z8t7YKQ2caxg0oWIy7t/Skcs7f0mPXyae53uDvvut7gbv7icyNqvN3uZJ3FSVjUnTFAhOfDt&#10;4VjgirkRxqDnpfdQ949p9EZ5tw9X7rq8BNUzRzZfCzKchtXcnjQRCPce3ZWWGoOhRGtQhjqokuIK&#10;iEm/uJPe37tntN7+7UbLnzblN2ilYb6CkV7B5jRMASyA58KUPEfNM9C72k9/fcn2YvxPylek2jNW&#10;WymrJay+tYyRocj/AESMo/CpIFOr3/jR/M+617NzG1qXtiWs6a7gwsNHidsdgYncsm3JREsh8OI2&#10;j2o0chp6KWZvIdo7vpa3CTSyRxmlykoJHJ33A+7z95T7p93JzByXNLzVyvH8Twg/VW8CZCzwFZiq&#10;olVWQJc20dXk8GFiD10x5A9+fY/7w9umzcwImwb+/CKYgQzStxMEtYw5ZslNUE70VSzjq93bPzP7&#10;CxWFeg31hZe19vRUdpd99X4WpxnauFpYKMzjNbs6hxz1b5F6ZoTLNX7JNeKgsJZcJhqVH9hDePvP&#10;XvuBye+28r2+vcZI2We2jn+gvUYDXHebfPJI8Sy2kqeM0E3jW80Kap7q0NYJhDf+y11yvuX1dw2q&#10;1DApIV8aMgmhjmVVUlZFIQMBHIHbTHFN8aozK/I2m3xFBuTBbsxe4cHXVlZW0OR25kaasw7Vsmml&#10;yUtHNQO8aSF4bTorArIGDBW1D3y75y3z3W533qW655ubi2u1uJbv6dRJapBc3McKzzQwgr4JuRDH&#10;JJooruWkA7yTP3LHJewW9go2xEkTQsZckOWSNmKozfi8MsVFcgUU8Oh56p7cyVZNTR1VTBPGZ6ad&#10;HyElR9maikpYqLFS5JKVXmngoY49dNSQKrNKVa5YLYf+0fvtztyPzXa7Nvd3Hc27zQyI168304nt&#10;oILXb3vlt1kubu02uGAyWO3WqxySXrRuHLpEACuevb/bmtZJ7WNkYKykRBdel3eSYRFyqRyXDNpl&#10;mkJAiBFAC3R7ZsViN3bYnw26MTSbjwuax70WYxO58HSyY/M0dQmmogyW3skjoYZASDT1EZOnhwTc&#10;nvFyff3G68s2l7eGeR5I1LPc2pspZSRmRrNgJLZWJOmCZVmjWiyguCzYbbjElvfSRxaVCsaBJPFV&#10;fkJBhyPN1JUnK4wCOdj/AMvTrzJ/c5LpTc+V6Uy7hTFt1KSTe/UTuHVFQde5SqpqnFwRQhoqWj2x&#10;mcTSRtpkkpp9JRoh9w/ux+0/uEXu57H923r1P1NlphZmOayRaTBKScszR+I2aSLWvUkcp+8/PXKm&#10;mCO5+stloPCuayAAeSPUSJQYUB9A/gPDqrD5W/CXcG5tmV+wflJ0CnYXXRnlloN/9brlOw9vYKsm&#10;gsmdpp8PS0u6tsVccMbPW5CbEx46BF8MmUqEfS+It/8Ad49/PZDdDzJ7UX7blBGdTLbnRK6ivbPY&#10;yM0dwKGgWNp3qdSohAYT3ae7Ptd7j2Y2jne1FnKwoDN3IpNMxXKANEa5qwjWmCzA060nvnT8Qf8A&#10;ZS+yMRR7a3RFv7qHsXH1+4Oq98wVFFWHJY/HVa0eZwOSrMZ/ks1djZJIVnmprRyxywyhYmkeCLM7&#10;2Q92m91eXp33W0O37xtrrDfWrKymN2UtHIqP+oscoVtKv3IyOhLBQ7QD7j8jDkrdY1spxdWF4pkt&#10;pgVbUoNGQsvazISKsvawZWoCSoNR/Jv+PnwZ+SnyCXrb5Z7S+Vnau7K2GsyXWvUHx/we2qXZ28Ys&#10;HQHI5aHszsSrzWPyeJp3UMizRnG0VOF89ZnKVDo9y1ue62Gz231e4SaEJCjBJZjU0VRUkgAs2KIi&#10;tI5VEZgA7azu76XwbNdTUqfIAcKknAyQB5sxVVBZgD9EzoWu+Pvw72fg9qbN+IeK+KPSuWr8Rh5t&#10;/bDXqHO7DxW4chPHi8RT9z7h66ytblKetnllggkz2TjrKBHcfeZaIMjyFdpzXtd2I5RVYZXWJZg8&#10;MsJmchVhaSCWVUkZiqqHKq7ukaM0jqpcuNjvoi6HukRS5j0yJJ4agkyBJY0LKACTpqVVWZgFUkWR&#10;+xN0Sde9+691737r3WCqpaatpqiiraeCro6uCWlq6SqijqKaqpqiMxT09RBKCro6kq6MCCCQQQff&#10;uvdUUY7+Qp8cervk12N8jvjHuGk6Ki7R2mm3891eNiPu/Zm3shNnY85mq/rwU+bxEmIochJT0j1G&#10;H0zwRSwqaQ00GmmSKPdn2h2D3i2m12TmW7u7e2tZTOFtXhQvLoMas5lgnBCI8gUKFPeany6HnI3u&#10;DuvIF7NuO0wQTTTJ4ZadZG0pqDEKI5I/iZVJJJ+EY6MbRfyvcRP4v4/8iOzlBDSVP9y9r9abeJnI&#10;No6E7rxe4hFTgniOUTS2ABnJuzQ7a/cp9mrenituE9BTvuUFT/EfDgjz9lFzw4UH833jfcKWvhra&#10;R1Ne2FjT5d8rY+3Pz6gYv+T78e8Nuk76xXafyAw++Ja7GZKs3ptnK9O7I3bkshhK98jhK7Ibj2Ls&#10;rGVks9G8kyUtQZvLHHNURq4SpqFlm3kT2o5Z9uY0g5ZmvVhQU8GW9uJoOBFRBI5iUjyMaJwHp1HH&#10;M3Pm9c2s0m8x2xkY18RLeKOTjX+0VQ7D5MzcT1a3BG8MEMUk8tVJFFHG9TOIFnqXRArTzLTJHGHc&#10;jUwjjVbn0qosBJnQL6y+/de6+fl/wo4/nDVnyY35X/y9fixn5ct0xszdNJje6N1bWmkrB3T2liMo&#10;sdBsDBTUV/usFgq9F1+MumQyaLJGGhoqaWoqzBQWY0A49KoYjUGlSeA6D/4DfECk+MvXbZrdFLTz&#10;9wb8o6Sp3dV/tzttrGC1TQ7Ix9ShZdMDES18kR0zVNhqkigp2Ea73up3GfRGf0k+H5n+I/b5eg+Z&#10;PQ+2rbxZQ6n/ALRuPyH8P+f1P2Do1ncnbmzujOuNy9nb6q5abA7bo/KYKWMTZDK5GocU+LwmLgJA&#10;epq52SGLWyopbXK6RK7qW2lrLe3C20IqzfsA8yfkP+Kz0uuLiO1haaXgP5+gH29V2/AD517h+RHY&#10;faGw+y2oaHO5Suqt89b0dMYkpqHbMKRY/I7IpnCRmZqCNYKuKVgZp9dZK+kR29n2+bLHYQRzW9So&#10;Gl/t4hvzyPQYHRRtW5vdyvFNgnuX7P4fy4/PPVsXsMdHvXvfuvdV7fP74sdufKnb3Xm2uud07JwO&#10;I2tl81nc9Qbxrc9QxZXK1FJBj8FVUs2Ex+QINJC2QUh0F/PweD7Pdj3K122SSS4VmLAAFaGg4niR&#10;xx+zop3WxuL5ESFgApJNa5PlwB4Z/b0WT4//AMovBbXzmP3N35vHHb4GOmhqotibTp6+n2zWVML6&#10;0GczuTWCqq6Ym2qlipKfVazyOhaMmN9zS8iGOxQpX8TUr+QGAfnU9I7TYFRg902qn4Rw/MnJ+yg6&#10;udpqano6eno6OnhpaSlhipqWlpokgp6angQRQU9PBEAqIigKiKAAAABb2EiSTU5J6EQAAoOs/vXX&#10;urq/5WXx3KrlvkVuigHrFdtjrWOoTnSGNLujdEAYW5IOMppA1+KwMv6GI05X27juMo9VT/n5v+fR&#10;/tugjzJf8LCM/N/+fR/lP5dXTexn0Eeve/de697917r3v3Xuve/de697917r3v3Xuve/de697917&#10;r3v3Xuve/de697917r3v3Xuve/de610v+FSX/bqDd3/ib+mP/dzU+9Hp2H4+vmbe/dKuve/de697&#10;917r3v3Xuve/de697917r3v3Xuve/de697917r68H8on/t198Cf/ABVjp3/3j6b3vpE/xnqxb37q&#10;vRdPlH8Tfj78zupsz0p8kOtsH2TsPMXnipckktNmNvZdImipdx7R3FQtHW4vIwBmEVZRTRvpLRvr&#10;ieSNvdbDFTUdaKX8wD/hK38nelq/Nb5+EG4F+TnVytLWQ9d5+rw21++dtUge5o0FQaTCblSKMFzU&#10;0MtDVysfHFi3YB31TpQswPxY61ie0ene2+kN0VWye5usOwOp94UbOtTtfsfZ+4NlZ+LQRdzitx09&#10;NOU9SkOEKkEEEggn3TwIPDoN/fuvde9+691737r3Q5dFfGb5C/J3dMey/jz0t2X3LuRpYIqjH9e7&#10;QzW5I8WtRII46vP5DHxNS46lBIMlXXzQwIPU8iqCffutEgZPW45/Kz/4S0Ve3twbZ7x/mTVOByZx&#10;FTSZrBfFXauUhz2Kqa6DTPSjunemMc0lVDDKCZcBhZZ6aosn3OQkgM9DJ6nTDzeSft63XqCgocXQ&#10;0eMxlHS47G46lp6DH4+gp4aShoaGkhFPSUdHSU4WOKKKNVSONFCqoAAAAHvfTHUr37r3Xvfuvde9&#10;+691SH/Od/k1bD/mldbYbO7azeI6y+UnV+MyFN1l2NkqGSbb+5sPOzVrdadlNj43qziZaomajr6d&#10;JpsZNJLPFT1Mc1RSz+6cjcofl184D5XfA75c/CPdlXtL5M9F7561eKsko8bumtxUuT693PpYiOo2&#10;n2FiPPh8ijqA2imrGkjuFmjjkug10qVg2R0UT37rfWxb/wAJbf8At6/tH/xCHc//ALpqb37pub4O&#10;vpk+99JOve/de6oY/nP/AMkXrr+Z1tij7K2BlMP1b8udjYM4jam/MhBMu0+xNvU0rVVJsTtFMdFL&#10;UiKGR5TjMvTRST0ZkdXhqoGWKP3TkchTHl185v5VfCH5V/CbelRsb5N9Jb46syArp6HE5zL4qSq2&#10;Pu0wJ5Wqdk79xnmw+Yi0epmx9bKY+UlWORXRddKgwbI6Kp791vr3v3Xuve/de6sJ+Dn8rr5pfzCd&#10;0Y/EfHrqLMVGzJa4Umd7o3jT1+1+mtqRJM0NXPld71EEkdVLAVbXjsTFWVxsdFKwBI91VnVePVq/&#10;87/+VF0n/K0+Knwi2jsjIVO/+3+w97dx13c/ceVo1x9bu7I4bbe2hjMHt3DI8q4vBY96mqaiovLL&#10;M7yyS1M8zlBF7qkblya9az/v3TvX2T/gv/2RL8O//FWPj5/76XEe99IW+I9Gn9+611737r3Xvfuv&#10;da/386P+Rn17/Mwwqdv9W5TC9VfL/aOB/hWH3XkKYQbK7aw1CurGbS7VfG08tYk1KB4cVnqdJZaW&#10;Jmp56erpxTrS+6cjkKYPDr52vyq+EPyr+E29KjY3yb6S3x1ZkBXT0OJzmXxUlVsfdpgTytU7J37j&#10;PNh8xFo9TNj62Ux8pKsciui66VBg2R0VT37rfXvfuvdLbrvrXsTt3eGG6+6q2Lu/snfe4qlaTBbO&#10;2LtzL7r3Nl6liB4sdhMHDPUykXu2iMgDk2HPv3XiQMnreG/kuf8ACbPJdV7p2h8rP5huGxFTvLbl&#10;ZRbk6u+Mi1WO3Bi9uZqjkFVid19x5GgeeiraumkC1FHt+kllp43WOSumlcSUMXuk8ktcL1p1fOj/&#10;ALLa+Yn/AItP8g//AH7WX9+6fX4R1ft/wkV/7eR92f8AikHZH/v+etffh03N8H59fRZ976S9e9+6&#10;91737r3Xvfuvda6X84L/AIT89P8A8w6oyfefR+UwHRPy2MGrK5+qoJk617o8MCwUsPaNFh4Zaqky&#10;cSxpHT7joIJpvEDDWUtcopnpPdOpIVwcjr5/vy3/AJf/AMwPgzuqfa3yb6M3p11H90aXE7xeh/jf&#10;W26Lsxhk2t2LgjUYetZ0USNTR1f3MIIWoghkug10pVlbgeice/db697917pQbW2punfO4cTtHZO2&#10;s/vHdeeqlocHtja2GyO4Nw5mudS60eJwuJjmqamUqrERwxM1gTbj37r3W09/LC/4TBfIDvjMbd7X&#10;+edLmvjt0lFLT5SPqMSw03fPYtMgWaLHZWhtIu0KCUkpVPkQctZHhSgpfLFXR+p0y8oGFz1v89Wd&#10;Wdd9I9d7P6l6l2fg9gdb7AwdJtzZ+z9uUi0WIwmIolPjp6eO5Z3di81RUTO808zyTTSSSyO7b6Tk&#10;kmp6X/v3Wuve/de697917qgH+ab/AMJ9/i9/MLqc723sGam+Onymr1mrK3snbeISq2Z2XkNOqP8A&#10;0s7Kp2hWpqnIKnO494a/1aqo5BIoYF904kpXByOtGP5hfyUP5jnwqrMnU9j/AB63NvrYGPkqGj7c&#10;6Spa7tTrybHwMy/xbJ1W3oDkcLA2nj+8ONoG5UBTqW+ulCyI3A9VSsrIzI6sjoxV0YFWVlNmVlPI&#10;IPBB9+6v1x9+691737r3XvfuvdW9fCT+R1/MP+cWSw1fs/pXNdU9U19TSGv7o7upK7r7ZsGLqGJf&#10;JbdxmViXL7gGhXEf8Ex9RF5AqTz06trHuqNIq9fQb/lc/wAoH41/yutjV0PXqVPY3eW8MZS4/szv&#10;zdWPp6Tcm4KWF0qm21tPDwyTxYHAipQVAx1PPLNM6xPXVdY9PTNDvpM7lznq2H37qnXvfuvde9+6&#10;91737r3Xvfuvde9+691737r3Xy2P+FEvy6Pyt/mbdv4/DZT+Ide/G9Kf46bKWGRzSNXbEq55Oysg&#10;sdgjPJuipy9OtQlxLTU9MQzKqW10riXSn29U1dYdc7s7h7K6+6l2FjmzG+Oz97bW692dilLKcluj&#10;eWcg27gaLUisVEtVURIWCmwN7G3v3ThNBU9fZV+OnSO1PjX0L070BseJY9q9OdcbQ67w0gjMclbB&#10;tbCQ4qXLVYZmJqK2WOSrqXZmZ5ZHZiSSTvpCTU16Gf37rXXvfuvde9+691737r3Xvfuvde9+6917&#10;37r3Wsv/AMKnvib/AKcv5fWN78wWPSp3n8St/wCP3fUTJF5a2Xq3sSan2Pv3H0iohc+Ovfb+WmYu&#10;FSnoZ2YE2K+PTsJo1PXr5uPvXSrr6Av/AAki+XB358be7PhzuPJNLnOg95w9ldeU1Q6hm6z7Wmlb&#10;P4rGxIOY8ZuOlq62pd+deZjC3AIXw6TzLQ6vXrbx976Y6p5/n8/9ugvmx/4Y+xv/AH8W3Pfurx/G&#10;OvlH+9dLOvpJf8JQf+3X2f8A/Fp+2P8A3j9re99JZvj62ZPfumuve/de697917r3v3XutLz/AIWM&#10;f8y2+B//AIfHfn/uh2r70en4OJ60TPfulHX2F/5ZX/btz+Xz/wCKQfFD/wB8NgPe+kT/ABn7T0d/&#10;37qvXvfuvde9+691737r3Xy//wDhTP8A9vfe+/8Awx+iP/fO4f3o9K4vgHVdH8sr/t5H/L5/8Xf+&#10;KH/v+cB791Z/gP2Hr7C/vfSLr3v3Xuve/de697917qpL+an/ACfvjx/NH2BRJvKR+te+9l4qsoer&#10;u99v4ynrsxh6eZ2qk2tvXEM8AzmAaoZp/sZKiKamkeSWiqadpqkT+6ujlD8uvnh/Of8Ak2/Pb4CZ&#10;bLz9sdNZrd/VlDLVPQd69UUeR3z1XW4yCQrFX5rK42D7rAO4+lNuGlopGIYxCWMCQ66VK6tw6qy9&#10;+6t1737r3XvfuvdGK+OXxI+TPy63hDsX41dIdidx7hepgpqtdnbfqqvCYE1J0w1W7d2VPixOGpSS&#10;AazLVtNACQGkFxf3WiwXiet3n+VL/wAJhNi9GZbbffP8wKr2z3B2bjJIMrtn4+4bRmeodn16qs9N&#10;XdhZOqRf7z5CnfgY+OJcVE6sZDlFeNovdJ3lrhetvFVVFVEVURFCoigKqqosqqo4AA4AHvfTPXL3&#10;7r3XvfuvdFY+dH/ZEvzE/wDFWPkH/wC+ly/v3W1+IdfGw966Xdb2f/COf/mW3zw/8PjoP/3Q7q9+&#10;HSefiOt0P3vpjr3v3Xuve/de697917r3v3Xuve/de6Kx86P+yJfmJ/4qx8g//fS5f37ra/EOvjYe&#10;9dLut7P/AIRz/wDMtvnh/wCHx0H/AO6HdXvw6Tz8R1uh+99Mde9+691737r3XvfuvdUMfzdf5EXR&#10;H8y2Co7W2fkqHo/5aY7FQ0NH2jS46Sq2t2RR4ynEGI2/27gaKz1HgRVpqTO0Y++podEci11NT09J&#10;H7pxJCmPLr5+nzO/lc/OH4FZ3IUPyF6M3RjNp0tS0OP7c2nR1e8ens7ESPBUUG/8RE1LTvKCGWiy&#10;YpK1R/nKZCCPeulKurcOq+/furde9+691737r3Vwv8vf+SD85/5guawmV2z15k+neiquphbL9/ds&#10;YfIYDaYxZcGefYmCrPBkN0VBTyLAuLjNH5V8VVXUd9Y91RpFX7evo0/y6/5aXxs/lp9QJ1r0ZgZK&#10;/dGdgx0/aXb+4oKSXf8A2jnKBZGiq81WU6hKXH0zzTLjMRS2p6WN2P71TJUVM++krOXNT1YR791X&#10;r3v3XuqCv5038j/r7+ZntiDtLrGuwHV3zA2Xhxjdv72ycFRDtTtHb1EjyUOxOz2xscs8fhdj/DM5&#10;DTzT0is0MkNTTmNIPdORyFMHh186L5S/Cr5T/CzetTsP5NdJ746qy8dVJS47J5vFvU7P3OEL2q9m&#10;75xZnw+XgYRuRLjq2YDSyvpdHVddKgwbI6K3791vr3v3Xuve/de6sV+Cn8q75p/zC91Y7FdCdSZp&#10;dhvWLDuLu7edJW7Y6e2rSpOsNbNVbwrYvHkKqHUCcVhkq69h6hTeNXkT3VWdV49WSfz2P5WHSX8r&#10;Xpb+XxsPrvIZDevZ3YrfJ7J93duZZJaGs39mttx9drgKPG7fWaanxmJxQyVfHjaONnltPLJUTzyy&#10;Fh7qkblya9a43v3TvX2h/jJ/2Tb8fP8AxCHU/wD7wdB730hPE9Df791rr3v3Xuqef5/P/boL5sf+&#10;GPsb/wB/Ftz37q8fxjr5R/vXSzr6SX/CUH/t19n/APxaftj/AN4/a3vfSWb4+tmT37prr3v3Xuve&#10;/de697917rS8/wCFjH/Mtvgf/wCHx35/7odq+9Hp+DietEz37pR19k/4L/8AZEvw7/8AFWPj5/76&#10;XEe99IW+I9Gn9+611737r3XvfuvdEr+dnwD+OH8xHpes6X+RO0v4pSQSVOR2RvnCmmoN/wDWW5Jo&#10;ViG4tkZ+WOUwO4SNauklSSlq41WOqhlVU0+6srFTUdfOy/mG/wDCfr51fBjK5/c+2tlZP5K/H+jl&#10;qarG9tdRYSuzOXw2GjLSK/ZXXFF9xlMNJDGC9VVxJVYxBY/fhiY010pWRW+R6osZWRmR1ZHRirow&#10;KsrKbMrKeQQeCD79051x9+691737r3VtPwH/AJK3zw/mB5bBZHr3qzJ9bdMZKWGbId/9t4/J7S66&#10;jxHkK1FZtEVUIrtyzeh4oocHTTxCbSlVUUkZaZPdUaRV49fRb/ll/wAq/wCOf8sDqiq2V1LTT7u7&#10;J3dHRT9r937loKWm3l2BX0Sk01FDTwPMmKwtK7OaDDU0zpEWaSaWpqXkqJN9JncuanqzL37qnXvf&#10;uvde9+690TP5tfAT4vfzB+rG6o+TPXlNumgomq6rZ+8cVKmF7F65zFZEsUua2Ju+KN5qORtETVFL&#10;Kk1FVeONK2lqY0Ce/dWVipqOtDr53/8ACYD5vfHDI5zdfxjSD5e9QQeato4drRU2B7vwlCiGZ6XN&#10;da1kpTKPHcQwybcrKuepIMhoKUERjVOlCzKeOOtcnfXX2/er9yV+zOy9kbv673hi2C5Pam+ttZna&#10;W5McxYoFr8Fn4aeqhN1YWkiHIP8AT37p0EHI6SHv3Xuve/de697917ozvxs+F/yt+YO4l2v8Z+g+&#10;ye4MgJxT1tdtbb9QdrYSRioDbm3tkjT4bFJd0HlyVfAl2UauR791osF4nrdv/lNf8Jj9mfH3PbV+&#10;Qvz4rttdtdr4Opos7s7oXBN/F+pti5ilkjrqDLb7ys6oNzZKlkUBcekS4qJ1YucmGieH3Sd5a4Xr&#10;bq976Z697917r3v3Xuve/de697917r3v3Xuve/de697917r3v3Xuve/de697917r3v3Xuve/de69&#10;7917r3v3Xuve/de697917r3v3Xuv/9ff49+691737r3Xvfuvde9+691737r3Xvfuvde9+691737r&#10;3Xvfuvde9+691737r3Xvfuvde9+691737r3Xvfuvde9+691737r3RXfl58fKP5F9OZrakMcEe8cM&#10;JNxbCyM1k+33HRQNox0039mnyEZejnJuE1pNpZolHsr3fbxuNm0Q+NcofmPL7DwP7fLoy2u+Nhdi&#10;U/AcMPl6/aOP8vPrVbyGPrsTX12KydJUY/JY2sqcfkKCrienq6Kuo5mp6ukqoJAGSSORWR0YAggg&#10;8j3FrKyMUYUIwR6EdSSrKyhlNQcg/LqJ711vquD5xfA5PlRnNhbt2nm8Ns3eGIm/u9u3NZOmqqmD&#10;JbIYSVlPMtHRjVUV1BUFlpY2khWRKiRZZlEcWk/2bev3ajxSguhyoHk3+QEcePDAyeijc9r+uZJI&#10;yFYYJP8AD/nHl9vHoa/jb8MOlPjNQRTbSwgz2+JKcw5PsXcsVPW7mqfIP34MWQvixtK19P29Gql1&#10;CCeSd1D+0m4bvebi1JTpTyQcPz9T8z+VOlNnt1tZCsYq3mx4/l6D7Pzr0bT2V9Luve/de6o7/m7/&#10;ACF+2odsfG/btd+7kPs979j+CT9NDBMf7obeqdJIPkmR8lPE4DL4qOQel/Yx5Wsas24SDh2p9v4j&#10;+zH5noNb/d0C2aHj3N/kH+X9nQ5/ymtz9tbh6GzVJvZ1q+vdt7hTB9V5Ks8hzLUsEDTbjxCOxtJj&#10;aKZ4FoZCCVkepgDmOCOOJHzPHax3oMOJGFXHl8j9pzX8j55VbC872pEnwA0X1+Y+weX5jy6tNlii&#10;nikhmjjmhmjeKWKVFkilikXRJHJG9wysCQQRYjg+w0CQajo744PWuZ8yPjZ2F8Ju5ds/KH425bOb&#10;M21Qbyxu6tqbg2pK9HlenN/01YK6ho4JYbhMfLMpOOd08QUmhmVh4zUyJsO8C9j+mnP6yDj/ABj1&#10;+0ef7fWgM3fbfpnM0Q/Tb/jJ9Ps9P2eld+P+S9/Ny2J/M86KjptwT4favyr6sw+Npu7uuaR2p4Mt&#10;GAmPp+19kUsyjVhcrPzNSxvI+Mqn+0nZo3o6mrEfQakTQfl1dL79031737r3SezG0dqbhniqc/tj&#10;b2cqYIvBDUZjC43JzwwazJ4Ypa2J2VNTFtINrkn6n37r3Qc4/wCN/wAeMTl8RuDFdC9MYzPbfr4M&#10;rgc3j+rtj0eXwmUpZBNTZLEZKmoVmpqiN1Vo5oXV1IBBBA91KIzBmAJXINMiopj0wSPs6sHcAqCa&#10;Hjnj559c9DP7t1Xr3v3Xuve/de6Lz3v8jNm9Mdc7u3ZS1uC3ju7DT4rbe2uvaHc+KpMtuXsLde5a&#10;XY2zNp1MimeWiSqzVfR0tbVtTSfaRNLO8TiIoSnfd5tOXtmud7vgxito2cqoBdqDCICQC7tREBIB&#10;YgEjj0YbXt0+7bjDtttQPMwUFsKteLMQCQqirMQDQA46rn7Y7XlyeF3D11298it49hZ3PY6oxXYe&#10;ytldIfHrP/F2lyMoePI7NXafZWFqt05rDRSsIatZN4LUVCRBoK6llZtGJ/NP3uOTuTt+baZbi5u7&#10;y3fTKbGGGSzt5EYhoxJNLDPcvGah5onijYqrRhDqTqctn9hN95j2n6vwIYbWZTpW6kkW4mjYYZkR&#10;JIokcZEciyMAxDlhRutAD+YL3b8gupfkP230RRZfF9fbS23uOb+7UPXVRuQxZLZuapI8ttitx27N&#10;5VFbuEQSUdRGyxVWQephN6epnqJoWlbPrkv73vuJ7qe2e33mz7vJHaSI8bSRgpcu0UjxOJLgqk50&#10;lSEekLyR6HkUuxPWCG6/cW9hvb33Kv8Adb7l2Ka7aRZVgmPiWMOtFceDZ6jbANXU0bCZI3LJDojA&#10;UCD/AC0enunY6mv+SXfezqrvHP0uSng6x6oyOGOe25U5aklDVfYPYVZuGWnwlSsM4ENJiMpUVBkX&#10;y1U2Nq42pfcQcye2f3pvefd15V9k9o8K1nXVfb/uLPDaxFiCI7eRjquZgBqmMcdwvcImAJfTKu5+&#10;/H3Wvu/7T+8/dze40uYO202Pb1We8dVFAZLeIEW0RPbEZWtx2l1egWt0PYnyY707REdJktyRbB25&#10;TRtTUG2dhzuaqhx7kibFwbsqYKZqSnchZI1wOMxUkJ9IlcDUckfZf+6O9q+X5LffPf3drjnS/hyt&#10;opey2mCrBikcETCV0rXt1wxNXMAPXPn3z/vj/dLmNbjY/u97PByhYyYN7cBL3dZaAgOS6tbQvT+J&#10;bpxQUmoSOgFosXQY5qqWlpwtTXzmqyVdK8tVksrWMPXXZbJ1TPUVc7fV56iV5GPLMT76o8pcl8o8&#10;hbLFy5yTtlrtNhCAEgtII4IlA9EjVRX1JqSSSTXrklztz/zv7k77JzNz/u13vO4SmrT3k8k8mfIN&#10;IzaVFAAq0UAAAADqf7E3QQ697917pT9dbB7D7kzU2A6m2lU7uqKJ5Bmtw1FQMJ1/teOnn+3rpdy7&#10;3qY3pojTNxVU9KlTUQXR54IoW8ow6+8L9+H2Q+7542zblefvrmGNCw2mweOSdKfivZiwt9vhXi8t&#10;26aVzpbFc4vu2fcA9+vvHeBvlnZ/1f5blYA7tuCOkUgIr/iNsALjcHb8CwL4bGq+KCD0av8AuV8d&#10;fifFBmO6N3t3t23kqCRsd17hoKuLr8rTyr54MRsCknWfNwLUxwaspn6sY6lq0hnjrY4pFQcIve77&#10;533g/vbX8vLmzhLfZIpRWzs3kg2uChIBv9x7LrcZtBasNu0Fu1CYYryNiD9F/wB1b+759nfu6yxT&#10;8r2M+68yTxFX3C7VJtwkRtJb6a2/3D2y21hf1ZQ8oqqzTRSBT0WruT5Ndv8Aekz0uay0+yNkLHJS&#10;0ex9q1n2M8uNka/2OczeLWnEUD8NJi8NHS0p1yw1D5CJtZAfKfs/seyyxbrzI43fcIgBGZI1Sztf&#10;PTZ2agQxqGqQzIe6kiRwvXrqVyt7RQQR+PzGRRyGNtE7EOfW7uSfGuWpSqgpFTVG/wBRHQ9AFS0t&#10;LQ00FHRU0FHSU0SQU1LSwx09NTwxrpjhggiAVFUcBVAAH09y+zM7FnJJPEnJPU1W9tb2cCWtpGsU&#10;UYCoiKFVVGAqqoAUAYAAAHUj3Xp7r3v3XusU0ywqhKzSvNUUtHTU1LTVFbW11dX1KUWPx2OoKNXn&#10;qaqpnkjp6WmgjeWaV0iiR5HVS9BBNdTLb26l3c0AHEn/AFfs4nou3feNr2DbJ953qdLa1tkLyyyH&#10;SiKPMn5mgAFSzEKoJIHVEPyw+Qub7k3jUYCngrcLsjZ+SraLFYOqSSnrKzJ0sr0dVnM3TuAy1DWa&#10;OKBh+wl1/wA40rNOfK/Lkex23iS0a4kA1n+EfwL8geJ/EfkBTkn7/wDvje+7W+iz27VDstkzfTRG&#10;oMzZU3Mox3uuI0P9khp8bSFtib510tTUf8JW/wCWJLBTzzRUXygxtVWyRRSSR0lM9D3TRJUVToCI&#10;0M00UQdyAXdFvqYAirrHRf7Y/wCr06pN+B/fO703Li+h58HuDeeMzK5uv2rHgMdX53Obc/hGIqNy&#10;55VxlCss0uMipKWqrp/FGTTBJZiDGXKADm/lQ7iDue3D9cDuUf6IB5j+mBj+kKDiBXM37tn3iByO&#10;8fIvOsp/dEr/AKFwxJ+jdzlX/wCXZ2Oo0/sXZnyjNptYyefwuHxTZvJZOjpMSsSTCveZWgljlTXC&#10;ado9RlLjmNYwxb+yD7jPZNg3rmPdI9l2O2e5upDRY0GccSxNAir+JmKqoyxA66G85c/cme3vLE3O&#10;nOm5QbdtcChmuJX7CGFVEYXU0ruP7OOJXkkOEVjjosXZGM7g7Y6zzPcO1dibjrPj/srd0e0Nwbtx&#10;sEWRpMNuqaghrqGTe0GPklnxkNTHVImNqK2KOmnkMkUM0tRHLHF0P9mPanZPbBwN5mjl3+8iqcnT&#10;HFXMVuWA1mq1mYdxoO1UoX+ev75P3tOaPvKT/Qcp281nyTtc/wCmjACW6uQtFur1UZvDGlyttETo&#10;UMzMzSkrEEfY3Q3bvUW2et929nbGzWxsT25iMluLr2PckUeMzG4ttYyaCnbcsWAqGFbDj6h51FDV&#10;1EEcdUFkenaREZvc8WW7bduM89vYyrK1uQsmnIVjU6dXwlhTuAJK4DUJ6wWvtn3PbLeC53CFoVuV&#10;LR6sMyig1aT3BTXtYgBslagdBF7Meizo/HwA+OU/dHa9Lu/cGOWfrjrWrpcvmDVwCSizu4k/fwO2&#10;lWS6Sr5AtXWIVZfDGIpAPuEJwH+//wDeKtvZv2mm5O2K408xczRyW8ARqSW1m3ZdXZplCUJt7dqq&#10;3jSGSMn6dwMyfuYex8/uh7kRc0bvDXZNgkSeYsKpPdL3W1sK4ajATTCjL4SBHA8ZCb412DntjyrX&#10;9P5Sjw9JDIJ/9G+dlq02FIyN5NO2KygSWs2zKWChGoIaigjBkf8AhUk8hmHz7R8x2u6so5pR3mBG&#10;m9hoLtSODShiqXYXj+o0dwSFAu1RQnXa9tpmsgTsrKsZ420lTAR5hKAtBXh2B4gKnwCx1dTYdy7L&#10;7F3JLDuaj3J1B3fUxTVVVuDGxYig3juZKYRLLkdwUMjT7c7EoYolQSVUrPlKSOUQpk8RPI6LIEnM&#10;U8u2LHzlDHzBtIOlb6Kv1UDOT/aMfDmSQsXcpP4LXUigmeeBACFF2eKO8MnL0jbVfEVNs9PBlC0+&#10;EDXGyABVDReIsKE0ijkY0kdW/wAwfp3o7vyi+PXy8yuP6T3DlHjq+s+4p6XOt0N21gp6v7Wiros9&#10;9xTV22chE14svisrO0VFMFWHJ10E9PUTe2b7src08w7f7g+3u6LvGxwyKbmMQXb39hNSojvLSyvN&#10;uvZYCCwFzts5nelUtvD1ssY86883+3pLsfM1mbO8YExsHj8C4SvxwyyRzxK/Csc66VrRn1UB2Ytu&#10;nHvg8VNiquhr8ZVUNPWUGQxjtLj6+jrIhU0tbRzPNUGSOWNldJPM+oEEMQR77KcobDBy1y5abLbh&#10;AsKU/TjmiU1JNdFxPczqaEV8WeR68W8hh1uN299eyXL1qx/EVY/tRUU/7VFHy6evYl6Q9e9+691T&#10;/wDLf+XD8Uf5pe5KXbOR6owdNt/au6chP2X8r9kE7W3f/eHEyxUeU666wymNAodzZd5I/ss7m81S&#10;ZPF4dYp8fHHUZpZo8Sl+mtVuGu1jUTMoVnCjWVUkhS1NRAJJAJoCTTj0pFxcLCIC7GMEkISdIJwS&#10;F4AmgqRk0HVVmwf5PVH/ACkO7dzZXCdm5Htzrj5FYD+7PXu8MztePbG49jZHZ1dJuHNdX7vrMfUT&#10;UVfUZqjlp8pj6mlSmFSuHry9HB9tG0uEX35Nq5iueS9p3bbS5sLS4lW7VCaAzJGtvI4H4FKyR1OA&#10;8qDiw6yS+7ZuO0pzDfWF4FF1PEhgLUyI2YyqpP4iGRqDOlGPAHoym5u9NudCdZ9s7p7Dy1LS9TV3&#10;W+8cF2Vh8rVRx4fP4DN4CoxKUElLPdJa1pp4hjVRTK1QY4ow5kMb4I+0e9862XM45f5M8WWTeI5L&#10;R7dCdMnixsqTMKEI1q5W5SelYTEXJ0awcmefNs5dudm/enMGhF290nWVgKrodS0Y4FhOoMLR1/UD&#10;6aatJGf4lfzqewe7tibLwuxe7fipv3dGG2Zt/HZvB5HrDtLGdjvlMZh6emyeRy2K3Bv6krKs+VZP&#10;uK6DHLBLIS6MFOk5589/eT94PbW/mTmvkoJZh2WG4WdzC66iEJnjSeEMy0PhllcVyPLrGLlr2c5A&#10;5vto22TmItcFQZIjGutTQagI3McmlTUaqFT5HoVfkT/Oh7a+J3XuO7R7ZxfR2Y29Udg7I2i2Mxe0&#10;Ox9q1FbTbjzMUWZ8GVj3DuOaGSixcWTyjSwYitcx05WOjmeyub+y/wB6jdvdvnSLk9OXVtw0cs01&#10;wt6XWGKNRRjEbQFi0rRxD9VRWQHyyX+4XsfYci8vSb+d2aUhkjjiNuFMkjnhrE500QM/wHCEeeLu&#10;fjJ8o+ofln1pjOzOotzYzN0E9Njzm8TS5bEZbIbZyNfRrWx0FfU4OeppKiN1JakyFDUTUdXGPLSz&#10;yx+r3mP1j0VKmh6MT791rr3v3Xuve/de697917r3v3XutRj/AIUV/wA7aP4+7e3J8Dviju1R3xu3&#10;EPje+eycBVxvL01tDNUimTYeArYtXj3Pl6SU/dzqQ+LopA0RFfUxS0Oun4o69x615/5ZnwjfbtPi&#10;vkh2xiNOdr6YVfVW2MjAQ+Gx9XFaPfGSpZhxVVEbH+GIw/ahb7nmSSEwgjmHePEJ2+1PaPjI8z/C&#10;PkPP1OPWoy2bbdAF5OMn4R6f0vt9P2+lLrvYQ6EfQf8AanXG2e3evN3db7wplqdvbtw1Vi642Xy0&#10;buBLRZSkZuFno51iqoHP6ZI1J4Ht+2uJLWdLiL4lNf8AOPsIwemp4UuIWhk4MKf7P5cetPfAbjz3&#10;x87tptwbTzuMy+b6q37VLjs5hqr7nA7jTb+VkoJ5KSphJ8uPycCyIbH1wTEfn3KrxpfWeiVSBKuQ&#10;eIqK/tB/mOo/R3tLnXGQTG3EcDQ/4D/g63Bep+ytu9w9cbO7M2rMJMJvHB0eXp4jIks2PqJU0ZHE&#10;Vjx8fcUVSstJUAcCSNgOPcVXVvJaXD28vFDT7fQ/YRkdSBBMlxCsycGFf9j8uHQh+2Oneve/de69&#10;7917r3v3Xuhr+PfSud7/AO1ts9bYQyU8WRnNbuLLpGJEwG16B1fNZhw3pLIhEdOjECSeSKMka7+1&#10;u32Ul/drbJ55J9FHE/5vnQdJL68SxtmuH8uA9SeA/wA/yqetsbam18JsrbWB2jtqhixuA21iaHC4&#10;ihhUBKehx9OtNApIA1MQup3PLMSzEkk+5WiiSCJYYhRVAAHyHUYyyPNI0shqzEkn5npQe3Oqde9+&#10;691737r3Xvfuvde9+691737r3Xvfuvde9+691737r3Xvfuvde9+691737r3Xvfuvde9+690i9/db&#10;9d9rbek2j2jsLZfZO1Jqqlr5tsb+2tg94belrqJi9FWSYXcMFTTNLCxJikMWpCSVI9+68CRw6Az/&#10;AGRf4S/94d/Fj/0nzqX/AOtHv3W9TevXv9kX+Ev/AHh38WP/AEnzqX/60e/de1N69e/2Rf4S/wDe&#10;HfxY/wDSfOpf/rR7917U3r17/ZF/hL/3h38WP/SfOpf/AK0e/de1N69e/wBkX+Ev/eHfxY/9J86l&#10;/wDrR7917U3r17/ZF/hL/wB4d/Fj/wBJ86l/+tHv3XtTevXv9kX+Ev8A3h38WP8A0nzqX/60e/de&#10;1N69e/2Rf4S/94d/Fj/0nzqX/wCtHv3XtTevXv8AZF/hL/3h38WP/SfOpf8A60e/de1N69GN25tv&#10;buzsDiNq7RwGF2ttjb+PpsTgdubcxdDg8DhMXRRiGjxuIw+Mjip6aniQBIoYY1RQAFAHv3Wunr37&#10;r3Xvfuvde9+690kt67A2J2Tg59sdi7K2lv7bdVq+529vXbeG3Tg6nVGYm8+JzsM9O91ZlOqM8Ej6&#10;H37r1acOq9t+fyZP5V3Y81TPuL4KfHuilq9HmbZGzY+sQSkqTa4k61kxKxsWQa2jClgWViVdw3ur&#10;iRx59Bf/AMMDfygv+8J9j/8Aoc9xf/ZH7917xH9ehW6+/k1/ysusZ6ap2x8FfjzVz0bM9PLvjZMH&#10;aDJIXkkEp/0mPl9TqZWMbtcpaPSR4o9HuvGRz59WH7W2jtTY2Eo9s7J2xt7Z+28crLj9v7WwuN2/&#10;hKFXbW60eJxMUMEQJ5ISMXPPv3VOlD7917r3v3Xuve/de697917r3v3Xuve/de6g5PGY3NY+rxOY&#10;x9DlsXkIHpa/G5Okp6/H1tNKNMlPV0dUrxyIw4ZHUg/ke/de6LfWfCP4YZCqqK6v+Ivxhrq2rlee&#10;qrKzoPqmpqqmeQ6pJqiomxLO7seWZiSfz791vU3r0q9g/GD409U7hj3d1d8eOjOtt1w0tVQw7n2D&#10;1LsHZ+4YqGtUJW0cea29j6apWKZQBLGJdLgAMD7914kniehz9+611737r3XvfuvdMe5Nsbb3lhch&#10;trd+3sHurbmWgalymA3JiaDOYXJUz/rp8hisnHLBMh/KSRkH+nv3Xuq6exP5NP8AKz7SrKrIbr+D&#10;Hx+p6ytdZaqbZOz16wM0wZZGnZes5cQvkdl1SuBqkJYuWLvq91cO48+gr/4YG/lBf94T7H/9DnuL&#10;/wCyP37r3iP69DH1n/J9/lf9R1dNkNl/Bv48/wAQomiko6/d+xaLsqto5oJXmhqqWr7JbLSRzKzk&#10;rMjCQWT1WRNPuvF3Pn1Yvjsdj8RQUeLxNDR4zGY+mho6DHY6lgoqChpKdBFT0tHSUyrHFGigKiIo&#10;VQAAAPfuqdB72V0l0z3PBiaXuHqPrHtemwEtZPgqfsrYW1d9QYWfIJHHXzYmLdFJVLTPOsUSzNCF&#10;LhEDXCi3utgkcOgm/wBkX+Ev/eHfxY/9J86l/wDrR7917U3r0ZfE4nF4HF43B4PG4/DYTDY+jxOH&#10;w+Jo6fHYvE4vHU60ePxuNx9GqQwU8EKJFDDEioiKFUBQB791rpw9+691737r3Xvfuvde9+690wbo&#10;2ptbfGByO1t67awG79sZiA0uW25ujDY7cGBylMTc0+RxGWjmp50JAOiWNh/h7917qtff38lD+VL2&#10;Vk2y+5Pgx0ZQ1jyGV12Nhcn1dQs7X1M2K6yq8RSm9ySPD9efqB791cSOPPpJYn+Q1/KLw1dDkaP4&#10;RdbTVEGrRHltw9l56hbWpU+bF5zOVFNJwePJC1jyLHn37r3iP69WI9N/HfoP474J9s9CdKdVdMYC&#10;VYhVYrq/YG1tjUle8QstRk023S0xqpibs89QXkdiWdmYkn3VSSePQx+/da6LRlvhb8Oc9lMlnM58&#10;TfjRms3mshWZbMZjLdEdW5HKZbKZGoasyGSyWQrMU809RPM7yzTSuzu7FmJYk+/db1N69K/rn43f&#10;Hfp7N1W5upOhOl+rdyV2KnwVbuDrnq3Y+yM3WYSpq4MhU4aqyu2aGlnkpZJ6WmneneQxtJFE5UtG&#10;hHuvEk8T0NHv3Wuve/de697917r3v3Xuve/de6bMzhMNuPFV+C3DiMZnsJlaaSjymGzNBS5TFZKk&#10;lFpaWvx1ckkM0bf2kkQqfyPfuvdVudj/AMmX+Vj2rXS5LdnwZ6Cpq2onFTUTbG2o/VgnqNOl5p4u&#10;r5sOjs5u0pZTrcl31OS3v3Vw7jz6DzH/AMhT+URjKyCupvhJ13JNTszRpkN0dpZajYshjPnx2Vz0&#10;1PKLE2EkTAGxHIBHuveI/r1YD0t8W/jV8caOSh6B6B6c6YgqImhq26y632jsuqyEbuJHGTrsBSQT&#10;1RLBSWqJHJsLnge/dVJJ4noePfutde9+691737r3Xvfuvde9+691737r3XvfuvdFf7f+Enw5+QFV&#10;Pke7viv8e+1cvUyCWXP776f2FuTcnl84qGki3JkqCSvjZ2v5DHUKXBZWurMD7rYZhwPRK8r/ACGv&#10;5ReYqzW1fwi62hmZEjKYrcPZeCpNMYspFBhM5TwBv9Uwj1H8k+/dW8R/XrBQ/wAhL+UPj6uCtg+E&#10;nXsk1O4kjSu3V2pk6RmAtaegyWflglX/AGmWNl/w9+694j+vRzemPgl8LfjrV0mT6N+Kfx+6uzlD&#10;4/ttz7P6o2Xit3qYgBG8m746M5ORlsCGkq2N7m9yT791Usx4no13v3Wuve/de697917r3v3Xuve/&#10;de697917r3v3Xuve/de697917osVd8JvhllK6syeT+I/xiyOSyNVUV2QyFd0J1VV11dXVcxqKusr&#10;KuoxLSSyyyMzySOxZmJJJJJ9+63qb16cttfD74k7Mz+I3Xs74t/HTae6cBXQZPA7k210l1pgs/hM&#10;lTNrpshiMxi8ZFUU08Z5SWGRXU8gj37r2pvXoxfv3Wuve/de697917r3v3Xuve/de697917r3v3X&#10;uve/de6Z9w7d2/u7BZja+68Fh9z7Z3DjqzD5/bu4cZRZrBZzEZCBqavxeYxGSSWnqaaeNmjmgmjZ&#10;HUlWUgke/de6Lh/si/wl/wC8O/ix/wCk+dS//Wj37repvXpf9c/G7479PZuq3N1J0J0v1buSuxU+&#10;Crdwdc9W7H2Rm6zCVNXBkKnDVWV2zQ0s8lLJPS00707yGNpIonKlo0I914knieho9+610m937M2f&#10;2FtvKbN39tTbe+NoZyKKDNbV3fgsXuXbeYggqUrYIcpg81FPS1CJNFHKiyxMA6Kw9Sgj3XuHDovn&#10;+yL/AAl/7w7+LH/pPnUv/wBaPfut6m9ehu696v606kwL7V6p682N1ltiTIVGWk2517tLAbLwL5Sr&#10;jjhq8k+H23T01OaiVIokkmMetgiAkhRb3XiSePS59+611737r3Xvfuvde9+690GPZXSXTPc8GJpe&#10;4eo+se16bAS1k+Cp+ythbV31BhZ8gkcdfNiYt0UlUtM86xRLM0IUuEQNcKLe62CRw6Cb/ZF/hL/3&#10;h38WP/SfOpf/AK0e/de1N69GSwWCwm18Jhts7Zw2K27tvbuKx+C2/t/BY+kxGEwWExFImPxWGw2K&#10;x6RwUtLSwRxwU9PBGsccaqiKqqAPda6dffuvde9+691737r3XvfuvdAPvr4s/GLtDclZvLsv45dD&#10;9ibvyEVJBX7q311D19u3cldBQUy0VBDWZzP46oqpUghRIoVeUhEUKtlAHv3W6kcD0y4L4afEDa+b&#10;w25ts/FP427d3Jt3K4/O7f3BgujOsMRm8Fm8RVpkMVmcNlcfi456WqpZ4456eogkWSORVdGVlBHu&#10;vam9ejJe/da697917r3v3Xuve/de697917r3v3XuiP8AcP8ALR/l99+19TmO2/ht8dt37grWLV26&#10;ZOrdrYfd9adfk/y3d+3qekycoDXIElWQNTW/U1/dWDsOB6Kz/wAMDfygv+8J9j/+hz3F/wDZH791&#10;vxH9ehP6+/kx/wAq/rGqhrdsfBfoCrqaeXzwSb42m3aAjl1alkWPs2bLrdTynp9JAK2sLe68ZHPn&#10;1Yxtjam1tk4Wi21szbWA2jtzGp4sdgNsYbHYDC0Ef/HOixWKjigiX/BIwPfuqdP/AL917r3v3Xuv&#10;e/de697917pvy2JxeexeSwecxuPzOEzOPrMTmMPlqOnyOLy2LyNO1HkMbksfWK8M9PPC7xTQyoyO&#10;jFWBUke/de6LR/si/wAJf+8O/ix/6T51L/8AWj37repvXoWetekumemIMtS9PdR9Y9UU2flo587T&#10;9a7C2rsWDNT49JI6CbLRbXpKVal4FllWFpgxQO4WwY3914knj0J3v3Wuve/de697917r3v3Xuve/&#10;de697917pvy2JxeexeSwecxuPzOEzOPrMTmMPlqOnyOLy2LyNO1HkMbksfWK8M9PPC7xTQyoyOjF&#10;WBUke/de6LR/si/wl/7w7+LH/pPnUv8A9aPfut6m9ehZ616S6Z6Ygy1L091H1j1RTZ+WjnztP1rs&#10;LauxYM1Pj0kjoJstFtekpVqXgWWVYWmDFA7hbBjf3XiSePQne/da697917r3v3Xuve/de697917r&#10;FPBBVQTU1TDFU01TFJBUU88aTQTwTIY5YZopAVZGUlWVgQQbHj37r3VfXa/8pv8Alq92Vlbk+xPh&#10;H8dshl8k0j5LO7f66w2wtwZGaVGjeqyGf2AmMrJ5rNYTSztILLZhoW3urB3HA9AH/wAMDfygv+8J&#10;9j/+hz3F/wDZH791vxH9ejN9OfyxP5efQGRp811L8NPjztbcNFLBPQbpl6027uPd2NlpxaOTF7t3&#10;VDXZKlPAZvt6pNTAM12AI91oux4no9fv3Veve/de697917r3v3Xuve/de6YdzbW2xvTCV+2d47cw&#10;O7Nt5WLwZTb+5sRj89hMlAGD+GvxOUjlgmS4B0yRkXF/fuvdVz9gfyZf5WHZlTU1m5vgt8fqSoq3&#10;EtRJsnaH+jHyS+QStJo60lxCqzMt3KgFrtquGa/uriRx59Bf/wAMDfygv+8J9j/+hz3F/wDZH791&#10;7xH9ehq6u/lC/wAsbpyrpcjsX4PfHmLJULI9Dk92bDoOyMpQzRymaOqosl2QctPDMrE6Zo5BIBYB&#10;rAAe60Xc+fViVDQUOLo6XHY2jpcdj6GCOloqGhp4aSjpKaFQkNPS0tOFSNEUAKiKABwB791XoNuz&#10;Oi+ku6f4J/pj6d6s7Z/u1/Ev7uf6TOvdpb7/AIB/Gft/4v8AwT+9NHVfa/dfa0v3Pg0+Xwxa9XjS&#10;3utgkcOgr/2Rf4S/94d/Fj/0nzqX/wCtHv3XtTevRnaCgocXQ0eMxlHS47G46lp6DH4+gp4aShoa&#10;GkhFPSUdHSU4WOKKKNVSONFCqoAAAAHv3WupXv3Xuve/de6Te79mbP7C23lNm7+2ptvfG0M5FFBm&#10;tq7vwWL3LtvMQQVKVsEOUweainpahEmijlRZYmAdFYepQR7r3Dh0Xz/ZF/hL/wB4d/Fj/wBJ86l/&#10;+tHv3W9TevQ3de9X9adSYF9q9U9ebG6y2xJkKjLSbc692lgNl4F8pVxxw1eSfD7bp6anNRKkUSST&#10;GPWwRASQot7rxJPHpc+/da697917r3v3Xuve/de6DHsrpLpnueDE0vcPUfWPa9NgJayfBU/ZWwtq&#10;76gws+QSOOvmxMW6KSqWmedYolmaEKXCIGuFFvdbBI4dBN/si/wl/wC8O/ix/wCk+dS//Wj37r2p&#10;vXoy+JxOLwOLxuDweNx+GwmGx9HicPh8TR0+OxeJxeOp1o8fjcbj6NUhgp4IUSKGGJFREUKoCgD3&#10;7rXTh7917r3v3Xuve/de697917r3v3Xuifd4fy+vg78k6+ozHenxO6E7K3DVyvNU7s3D1ntdt6Ty&#10;SP5ZTJvSip4cqQ7ep1+8sx5YH37qwZhwPROv+GBv5QX/AHhPsf8A9DnuL/7I/fut+I/r0ZTpr+V3&#10;/Lu+P1ZR5Tqb4Z/H3bWcx6wrQbmq+usHuvd1D4EVEej3dvGPIZOJzpUyOlWGdhqcs1z791oux4no&#10;+Xv3Veve/de697917r3v3Xuve/de697917r3v3Xug57J6e6k7lwrba7g6t657W242rVgOydkbZ3z&#10;hW1fq1YrdFLVQG/5/b9+62CRw6r+3r/JP/lSb/qZqvO/Bbomglnn+4dNlYHIda0yyeSSTTDRdc1W&#10;KhjS8jDxRxqlgq6dKIF91bxHHn0gP+GBv5QX/eE+x/8A0Oe4v/sj9+694j+vQ3da/wAon+WN1JU0&#10;tbsv4N/HJK+hWMUeR3V11iOxMlSPEoWOopsj2GuVnSYWH76yCS9yWuST7rRdz59WD4jD4jb+MosL&#10;gcXjsJhsbAtLjsTiKGmxuMoKZP0U9FQUapFEgvwiIAP6e/dV6cffuvde9+691737r3Xvfuvde9+6&#10;91737r3Xvfuvde9+691737r3Xvfuvde9+691737r3Xvfuvde9+691737r3Xvfuvde9+691737r3X&#10;vfuvdf/Q3+Pfuvde9+691737r3Xvfuvde9+691737r3Xvfuvde9+691737r3Xvfuvde9+691737r&#10;3Xvfuvde9+691737r3Xvfuvde9+691737r3VFP8AM6+Mn93s2nyH2djyuE3LV02O7HpKWFFhxe45&#10;QtPjNylIraYsjYQVTlQPugjszSVXAG5m2zw3/eEI7Ww/yPk358D8/mehny7uPiJ9BKcrlPmPMflx&#10;Hy+zqoT2EehT1737r3Xvfuvde9+690jOxN+bf6v2LuzsPdVT9pt7Z2CyGeykilfNJBQQGVaSkRyA&#10;8876YKeMG7yOiDlh7dghkuZlgiFWcgD8/wDIPPpuaVIImmfgoqetM/tfsncHcHZG8+zd0y+TN7zz&#10;tZmaqNZGlhoYJWEWOxNI7+rwUVMkNJThuRHGgPI9yza28dpbpbx8EFPt9T9pOT1Hk8z3EzTPxY1/&#10;2PyGOtln+W/3t1v2d0BtbYG1aCk2tunqfDUWA3RtFKhZHmYu0h3pjy5DzQZWdpaqpcqDFVySxNdf&#10;FLLH2/2Vxb3zTynUspqG/wCfT81GB6ih9QBjs91DNarFGNLRihH+X8+P29WFeyLo26T+6tq7c3xt&#10;zNbR3dh6HcG2tw0E+LzOHyMXmo6+iqV0yRSLwVINmjkQh0cK6MrqrC8UskMgliJVlNQR5dVdElQx&#10;yCqnBHWuhvbaHyJ/lM/KXYnyJ+PW6Mzj8XgtxDJdcb5kSSox+QpZVL5rq3sqiomijqYaql8tJWUz&#10;mOOvpC0sPjlSRaaS9o3aPcoaGiyr8S/8/D5H+RwfIkC7ntrWclOMbcD/AJD8x/Pj60+jL/Kv/mgd&#10;OfzPvj/S9lbL+z2j2vtNaLDd29NT5SGtzWwNzTRHw5Chvpmq8DlPHLNh8mYlEirJTyhKqmqIkOei&#10;J0KGnVnfv3VOve/de697917r3v3Xuqcv5qP83Ppv+Xv1znqOnz2KzvctRBU4nGYWjagzjbX3FU4e&#10;PLYrHZLBJUwyVOVlpqinrkx7NHDSUstPW5SamhrcVDlfdOIhY9aVHRP8yygz+6vkh8jvmj1LuDdW&#10;z+0Nz4rKde7vPW9PvyWr3tRU9RRZHYM3YOfpqWkrcpVY6GCpBmqaSlp46GWno6agx8VDjqbD/wC8&#10;b7bcye5fMm02nt3u8VtusEci3dub0wMtoWVorl4Y2MpSORmjLLE7MZkAFFPWQftLzbtHJ2z3s3NV&#10;g81lIymCUW4kBnAIeFZHATU6KGALqAI2Jyenfr3+Yl8iflt8juoekfg18SNsSZJuwtn7iwm2qWmo&#10;Z98ZfG7A3NS7unqazc1LHSYnbGNSKjDV9ZLFPHSx3Y1JX0sX8n/dDh2i0mv+Y+Ybu73aSGZY5IyV&#10;t4JZYnjEpSRnkuGiZtalniDECqA5CrmD34a9mS22raoILFHjLqwBllRHVimpQqxBwNJCq5AOGPWy&#10;vVbE7noMtLtzJ/Hn5Dwbphn+zqMXSdM793Dhxk2QstJD2TtqirNpTxsw0/xCHPvRAkF6lBcjDO++&#10;6t74Wu/HZE2g3A16VuY5ovpmWv8AaeI7qVUju0yKktMeHqoOp/tve722n2sbk24CLtqYWR/GU0+D&#10;QqkE1xVSyeeqmekv3N/wnzqu9FxvyYyuR2e/yoylEiZ7qjtGofN9R4nAY5fs9obawu4NuU9aKLMU&#10;dIqz5Wulx+YpKiukljozTU6x1Tdj/umbVy993fl3b9j5n2q35h8IM85k1USeVy8jwK9YnCagieNC&#10;WZY0YGFixPMP72e0c4/eDiu/6kcx3fKkrmkbQBaTRIgVYrh003MYYqWLW1wgXxHEiXC6VFefafxK&#10;+TXQgeHtLoDsbaOIoIU1bixWBTemwKOgRSkFRU7668fKYagiIQhIshWU0ygDXCl1B66cpfeL9o+Z&#10;IY4YtxXbZKAeDeL9PoFKAeISbeg4ALKeHADrhB7hfcz+8RyVcy3M2zvvcOpibjbnN4ZDUksYABe1&#10;PxEvbipPEmvReaKvoclAtVjqykr6VmdFqaKohqoGeNikiLNAWUlSCGF+Dwfc22d7Z7hbrd2EqTxP&#10;8Lxsro32MpIP5HrF7cds3LZ7x9v3e3ltbiPDRTRvFIp9GRwrD8wOpXtT0h6Bvszvbr7q6ox+Fy1f&#10;V53e2cqqTHbZ652hRybj35uXK5KVabE4zF7eoLyiSrldIqYzmNZHIRGZyFMY+4fu/wAie2dq0nMl&#10;4PqNJZbWKklw+Kg6KgRqfKSVo4z5NXHU6ezv3c/db3wvVj5L25hZBtMl/caobKLNG/VKkyuv4ord&#10;ZpRglAM9Hx6x6E2ts7rSo7p+fOSxfWNBFrytP0TBvTH0NJtvCeNJMdH3bvdQIDlJiHMu3qN50UMa&#10;CuopJz5I+CH3qv7x33V90OZJvbD2Wnm22wesJh2n9TdbxuDeJuGl1sbdQci3iNySsizCCPRK30J/&#10;dT/uyPZr2c2mD3B914Yt/wB4jpKJ90UJtdpTI+n24t/jM1eElzI8Y7HgJfVGC2dg/wA4vqLfFRV9&#10;PdB7l230r1zgmpqDFZup23NtnE18VIjRQz7Iw+Zieip0hjbxQZTdEs1WEaSGOghjWKYYp7B92bmy&#10;/hXePctNUcj+Mdrs5GMYkzR76fxHuLufuereLLIAQBdlKwjp3yFzx7U7xu7bdcb0m2JCBGtxcp4c&#10;syYqts7RLZ2UAoooQmog0tlIExDHDZTB5373O4fO0u6J8vUCtyu40zn95shmKuRbJVZPPyzVE1S4&#10;QBI2lmbTGqxppjRVEyw7bFs9tHtltbi0hhGlIljESIPRUAUCpyaCpYljUknrOHlO15Ttdupyi0Ek&#10;DnU0kMqzmRiMPJNqd5WpgM7sdICg6QAHz3foUde9+691737r3WHJDLUeAzm4cftnc+5aXb+A3Zua&#10;vg2zhavLTx4bY2Bfc+7shNLEBBT0+Nx8b1uQqqqaKClgBnqJYogXBztew7pvDhbOIlfNzhB9ref2&#10;Cp+XUZe4Hu/yB7aWrS8z36LOBVLWMiS6kPkFhBqobgHkKR+rjopP8tr5G7l+RP8ANq+CuKyMD4Xr&#10;7G/ITbWVw20IauVkkyGGpajJ4vM52pg8f3NVHPDHLEpHiitoVTeR5Jl5e5Zs9ij1j9Sdh3SEf8ZU&#10;fhHr5nz8gOX/AL1e/XM3u5dG2atltETVhtFatSMCW4YACWXjpFNEQJCCpZ3pb7N/5mT2F/4fG7P/&#10;AHfVHsS9QUOHW2p8xf8AuFB+BH/ib8B/72XZnv3l0yv9seqXf5E2Z/gP8274QV3233Xn7TyWG8Xm&#10;8Gn+8ewsxt77nXoe/h+682i3r06NS6tQ91eT4D0UbcfZu5etuzd+da7jmqK7amyuwN7bbx+Ep6ky&#10;Um1Fxm6Kqilptu09xCtMjIVWBFVdIGgqBpMh+3POttyTeyia1jaC6YGV0RFnBGA2ugMigf6G7UHF&#10;SpJ1AD3a5U3v3L2aztZNzuGbbEZbSCaeV7RFYlmRIWZkgZif7SNASKK4YBdG7L/IF3N8aOgdx76+&#10;OG/+6s/W/J75JnDUW4/jXujqbfO19sbFqNg7Zyu5xtvOZbe2Lghqc5UYuuqZKkAxUk0YihpjXg09&#10;Q429zLq/5qsoeYtnhVtvsa0uFlQyEyFBmNW1xhSF7WGta6mCZHUWe1Vnt3J+4Tcsb5O67lf0rbNE&#10;4iAjWQ9sjLolLKW7kPhtTSpegPRVf+FBXYXxM7x72l3H198iM7mO/ukKBOjN7dN1Ox89PsiODbm5&#10;K3J5Cfa+/aeljpIsjR1uSrIclBNJOkxj0LNTyUwhmFntDZ8wbXtXg3lmq2l0fHSYOuvuVQNUZNSp&#10;VQVIoRWtCGqAb71X3Le77wZ7K+Zr20H08kBjbw+1mJ0SABQyszBwSQaUqpWhpi+NfxO7I+SGdjXC&#10;UkmB2NRVSRbi37kqaT+FUSKQ09FiYzpNdXaf008TaUJUzyRIwYgX7yX3r/bf7uGxM29Si/3ydC1p&#10;tcLjx5CcLJOci2ttXxTSDU4DCCOV1Khf7Efdx5699N3VdpjNntETgXO4SqfBjAy0cIx9RcU4RoaK&#10;SpleNWDHZT6l6o2l1BsvA9c7AxTUmIxaCKMaVnyeYydSR93lcpPEqmerqZOXfSAPTHGqRoiL82Pu&#10;x7rc2+7/ADrfe4vP10Jry6NTxWG3hSvhwQISRFBCuFWpJ7pJGeR3du7Xt57fcre1fKFrydynCILO&#10;0U1ZqGSWQ5knneg1yyHLtQACiIFjVFU0uE6fyNXElRmq5MYHAYUcMQqqoKfxM+pUQ/4DX/jY8DG3&#10;dvc6xtpTDtUJuKY1sdCf7UULMPt0/Ko6M7rmSCNilqniU8yaD8vM/wAup+5Pjl15u/Eth9yxZDL0&#10;nmiq4VqXog1FX0xLUeTxtRFAs9LVwE6qerppkmif1xujAEFO3e8vNm0Xn1m2rFC1CpoJO5T8SODI&#10;VdG4MjqyMO1lI6JLveXv4vAu4I3SoIBDVBHBlYMCrA5VloynIIOeq7/nH/L63L3L0Lu/rvHS/wCm&#10;GhpcZXZjryTcBoKPuDrzeNBCWwFZgNz1TR0efon9NJX02Qeir3o/OWr8nVyxImSXsP8Aef2nlHn6&#10;z37ck/cru6x3Zh1vt93buf1VmgAMtpIP7SJ4RPAs2gCC2hR2YD85WL8zcvT7Lfx/UoFLQOSDcQTA&#10;dhVjQSx8FcMVlMeqskrkU1rvh5/NN/mDfyrt71PWGPyu4JNm7WyktFu34wd60GeqdqYuSapFZkFw&#10;eJrZKfIbcq5Q7zpUYmaGGV5FmqIKtCFbvHsPMGy8z7TBv3Ll3DfWVyoeKeCRZYpFPmroSpzUHNQQ&#10;QaEEdYRXljPaXD2t7G0UqGjKwKsD8wc9bkXwn/n49Y/OTG5PB9cdG7r293NtzHY2vznV2cqeyN2j&#10;JpW/5PLNsjOdL7H3ZUVkC1RSnEuUxeNC6jJP4Il8jX3bftq2SNH3KXQZTpjQK0ksrDJWGGNXllYD&#10;JWNGYDJFM9as9ovtwZltE1BBV2JVEQeskjlUjFcVdgK4rXqz/qetwPyYz+W2h2z2pm4c5g6BMxnv&#10;i9j+vuw/j88uDNQlPU1G9m7CWDc+88PFPUQUVVVYeah2/VrKKPKY6o8/h9sbPzJs2/mWPbJtUkGn&#10;xYnR4Z4tddHiwTLHNFrodPiRrqoaVoet7htG4bUEe7joktdEisskT6aavDljLRvpqNWljSorSvVi&#10;WMxmNwmNx+Gw2PocRh8RQ0mMxWKxlJT0GNxmNoKdaWhx+PoaVUihghiRI4oo0VERQqgAAezvor6Y&#10;N9bC2T2dtbKbI7E2pgN7bRzS065Tbm5sVR5jEVjUVWmQoJ5KOtR0E1NURRVNLOoEkM0cc0TJIisG&#10;bi3t7uB7W7RZYpFKujqGVlYUZWUghlIwQQQRg9OQzTW8qz27FHQgqykhlIyCCKEEHgRkdFgi/l6/&#10;DRqDN4vM9E7b3tjNwYLLbbr8f2dlt29r0dPiM9j5MTmYMJTdlZHKpjJKmlmlppqjGiCZomMZk0ce&#10;wvy/yDyPyndS3vLG0We3zTVDvb28UTsCaldSKDornQCFB4Do73XmrmbfIUt953C4uo46aVlld1BG&#10;K0ZiNVPxHPz60Lf51P8AIb7G/l87gy3yV+LlNuffHxDrMv8AxCYUMmVy++/jdWzSLJT0G8chCGnq&#10;Nv8AmPjxW5HcvEfHSZJ1qTT1WQFMsMU8TQzqHRgQysAQQeIIOCD5g9FsFw6uHQlXXIINCCPMEZB6&#10;L18T/i333/Mm+OGdm7n+Ru/6XafW28f4T0n/AHjpabelPPuIYhZN41e4qjJGDK1tLDTy4+ixzfxU&#10;rTs1WI0sGjfB/wB1vdDkP7uHuNAnJnLtq13uVv4m5eCzW5EPiEW6xBNUEbsyyySjwAZAItTZDLkl&#10;yTyZzN7tcpytzBu0ywWkum08QCUGTT+qZC1JHUKURP1KIS9BxBH/AOLOW/mS/wAmvsql3LjcDmO2&#10;/j1TVlW2VreunzG/8Ft3G19WkmYzT9fRVeLrTTSRqsuXw2RFNQ1R/cpclj8tT0Obx8y+3v3mPaj3&#10;C8O1t78bdevQfTXtIXLHyjkJMEtTUKEk8Q4JjWoHUe82eznO3LAaaa2+rt1qfGt6yKAPN0oJEoOJ&#10;ZNI8mND1vpfCP51dI/OrqjC9kdUbgxktfU4yGuzW14snFW1dCDJ9pLk8YzpBUVGNeoV4Yp6ijpqq&#10;GRWpMjR4/Iw1NDBkB1EjKVND0dL37qvXvfuvde9+691rcfz3v5323vgHsjJ/HX46bixGd+aG9cRE&#10;JqiKCkzeM+Pu1sxTa4937nglZoDuCqgdZdv4ioSQKpXIV0X2v2sGQ907HHqNTw604fgJ8Ls73rup&#10;/k78gxkM/tiuz+Q3RhaPc9TUZLLdqbxnyzV+R3bumbIeSSqx/wB2ZpZvOxavqNXk1U6yLUBTf96+&#10;nU2Vof1D8RH4QfIf0j/IfPgKto2vxiLq4HYPhH8R9T8h/P7OOwmAFAVQAoAAAFgAOAAB7AfQt6Dn&#10;aPcPVG/slkcNsnsjZG6sxiK2sx+SxGC3NiMllaOqx8rQ1aT46mlaYKrI9pNGhgCVYjn2oltLmBQ8&#10;0bKDkEggZ+fTMdxBKSsbqxHEAivVWP8AMy+a52Vjsj8duq8uF3fmqHwdl7hx8x8218JXwhv7q0NR&#10;EfRX10LXq3+sFM4Vf3ZtUIk5e2fxmF/cjsHwA+Z/iPyHl6n5DJJvO5eGDaQHuPxH0Hp9p8/Qfbir&#10;mo+E3a1F8Wn+T9bAabFHJ4+ph2lJSSpmW6/rQaZd/SMzAiB6p6cRQCIlqVmrC4hAuJBvFsdy/dwy&#10;aHu8tX8P20r+eOPRIdtnFj9aeFeHnp/i/b/LPR4v5SHyNGGz+d+OO565I8duV6zdvXctVNpEO4qa&#10;nT+8O3KfWf8AlLpYhWwxiyh4Jzy84uTc0WGtFv4xle1vs8j+RwftHp0Z7DeaXNm5w2V+3zH5jP5H&#10;16v59gjoU9e9+691737r3XgCxCqCSSAABckngAAe/de62XfgL8ZD0J1au4d0UHg7O7Fgo8ruKOdC&#10;Knb2FVTNhNq2cApJErmorlsD9w5ibUII29yVsO2fQWviSj9WTJ+Q8l/yn548h1Hu97j9bc6Iz+nH&#10;gfM+bf5B8s+fR9PZ70S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0nt27VwO+ds53Z+6MdBltvbkxdZh8vj6gXjqaKthMMoVhyjrfXFKhDI4V0IZ&#10;QQ3LFHPE0MoqrChHyPTkUrwyLLGaMpqD1qn/ACY6Cz/xz7UzOwsqaisw7k5XZ2fljCLuDbFVMy0F&#10;WxQBBURFWp6yNQAsyPpBjKM0V7lYSbddNbvkcVPqvkft8j8+pK2++S/thOuDwYeh8/y8x8ui/wDt&#10;B0u697917r3v3XuqSP5u/wAgloMLtj45bfrFNXnGo97dg+FwTDiKKpP908HPa4vPVRvXyobMop6Z&#10;hdZeRhytY6na/kGF7V+38R/IY/M+nQb3+7oq2aeeW+zyH7c/kOgz/lp/DDanamw+xO0O3tvRZja2&#10;8cbkuu9k0FUrJN4EnVtzbxxk9v2Z4KmKKjx9VE2uOWKruBZSVHMO7y208dtatRkIZj/gU/IjJHoR&#10;0zs23RzxPPcCqt2j/KR/gB+3onG/Nt9o/wAvH5PRvtXcVNXVm35Vym3ctG0clBu/ZOTlKvhtz4yF&#10;iYmniQwV1KxDRyKJ6dx/k8/s2gktt9279VaBsEeasPMH+YP5HzHRdKk+03vYakZB9VPkR/hH5jyP&#10;Vh+/f5yeBiw1HH1j0/lKvcVRjaZ8hV75zFNRYTD5aSmV6qnpKHBGaoyMEcpaNZXqKJnA1aFvYEMH&#10;Kb6z9TKAtcaRkj7TgH8m6N5eYV0jwIzWn4jgH8uP8ujzfCv5hYD5V7Flmro8XgO09sRxR732lQyT&#10;pStHK3jpty7dhrZJJmx9Q3pKPLI9NL+zK7BopZibd9qfbJqCrRN8LH/AfmP5jI8wDPbdwS+izQOv&#10;xD/KPl/g6Mx2Z1nsrt/ZWc6+7BwdNn9sZ+mMFZRzjTLBKvqpcjjqpfXT1VO9pKeojIdHAIP1BL7e&#10;4mtZhPAdLL/qofUHzHSyaGO4jMUoqp/1ft619Uf5Vfyb/lVtPvfojdldT4+nrqiHau6pqeao2n2H&#10;tOomSpzfVnaeEpnjinSeKNBV0hdCxSOvoJIKmCOSlkrat1h3KHUvbIvxL6fMeoP8uB6A247c9m+l&#10;sofhb/IfQj+fX0Yf5YX8034+/wAzzpqLe3WdfFtbtjamPxkfc/R+WrBLujrnOVitEKqjmdIhlMFW&#10;SRyNjMzTR6JFtFUJTViT0sRt0SOhQ56s39+6p1737r3RP/l7uH5ZUe18Ntf4o9aUG5s7uh8vTbt7&#10;Bym79o4Buu8ImKlWjn2thdx1UH8RzFVWNAkLTBaWkgE1Q5qJkipZUt696lq77dGks4HYkkjRIx9G&#10;kWKZkHzETn+j0otVtWnUXjskde5kQOwHqELxhj8i6/b1rq4T+Rt2rvHsKo7k7/60l+QPaZ0eHKd8&#10;dobVl2hhY5a+oys+P2Z1/g6/clO9K9VUT1tXPuWuyOQqqyeevq6ysr6qsq5sXee+TfvRc7rLZ2e9&#10;7VsFmxIEdjLeNMynh4l29pHKGHCsAhVvNfLqbeWeZPZXlvRPPt19uk4oS9ylusYYfwwLOyEH0kMh&#10;Hkehb+VH8m/5P/Kn47br6Og298etgRzwYifZVfuDtLddMu1tw7dqUqsNXY/EbN2VlIBRiNWoZUFR&#10;G/hlmRI19DkAe0H3Xvcb229wLXnm73u0nKNItzGouHa4hmWkgMjqp11PiLqBHiIhJOR0KOfPezlH&#10;m7labluDbp4wwUxMfCURSIapRVY9tBpNPwswA4dWl/yvf5Uvx6/lgdRjanXNIm8+4N10NG/b3eue&#10;xtFDu3e2RRI5Z8NiPGGbFbcpqhNeOwsUzhbCaqlqqsvUNnX1jK7lznq0T37qnXvfuvde9+691Td8&#10;h9lfGz5eYfcG+IPjX1Fkdp1FZlMJt/5T747bpvjPursXKYWpkppMp03vHZW39wZzcOFiqklFNV5y&#10;ODFZIoKmkgyeLliq5ieD3yf2wkbfNs3j90xJI0Zne8itYJpYiVkgRZHC3UiMCjI0ZhDhkaQMjhUv&#10;MPsdy77s2Y2Dm3ZIt51IGELWjXE0McgBWUSIviWoYEMHjkWXSQwWjKTol/zHe8e9/jd3bvr48YXb&#10;uc63xWLn+72zvjcdXtHcG8d6bGyhZsHuHDbj2NPVbcmglQSU5ymHY+aSFpUjxk3koKbJeL77XNfu&#10;NydFFyjPbQutYbm8tmWSR5Bn9MqXhh1Rsja4jIHDLNbypG6dYebN/dve03t/z1PvPNUd3uFuziWz&#10;266qkEKHymNFmu9EisFWbwgqgw3MUzqzE/8A/JG/lj/KrtXae+vlrguoqQ9j7hosvS9Kdn/Jeq3P&#10;szreGL+HAy7qwlbBQZHP5ypzFVN9ouRxOONLFS01bE+UhnnFPLgd7z8k+4XvBu8GwfvaTbNjYGXc&#10;LhZGe8v5HJAt1ziNVWsjzNpZ5VPhTeFTro17cb7yX7a7U1za7dFPexUisrdY1jtbONAP1NKqFDEm&#10;iJEoKqhGuPXXqvr+ZJ8M/wCcZid7ZTPfL/ovuHcO18JVVdThs31hgqzf/QO3KB1AjqMFX9dff43G&#10;CSHSuvLNDkJFW1UXlR7C72+9rOR/a/bf3dyhZLAWAEs7d9xPTNZZiNTZqQg0xoSfDRBjop5o535h&#10;50u/q99uTKASUjHbFHXySMYGMFjV2p3Mxz1SxLFLBLJDNHJDNDI8UsUqNHLFLG2iSOSN7FWUgggi&#10;4PuQ+gv1noq6ux1QlVj6yqoKqP8ARU0VRNS1Ccg+iaAqw5APB90dEkXRIAw9CKj+fSi1u7qymFxZ&#10;SvDIODIxRh9jKQR+3q/D+S72109vfsjfHT/ydw0+4aZ9pZjfOH7e333rvXbmA2Vh8DLSUtftzIbd&#10;yeZpcQUqZqlJoK+BUqo3Lo/lgbVBgT992z91eWOV9v5z9pN0ltWFxHaybba7dBcS3MkokZJklW3l&#10;nBRUKvC1YWGll0yLSTI72j92ubYb2Xa9z3e9ZQhkWSW/uDHGq0qvhySmIAlq6gA1eNRQqPHyY7L+&#10;M3x77O3lszMdkx1UWNyD1u34cBuDdu6ZsltvKqMltyqp6jAyzwOJaSWK8hlCag3q499cfYyy+5/z&#10;n7Dcq8/e5mwnauYdx223k3Kwd96iuIdwRPCvF+lE4aCN7mOSS3DrGrW7xSL2MpPKT3D+8T/e7bT7&#10;u7/yV7cc33N7sVjfTR2F9LY8siGSxJ12rm5uNvDXEiwPGk7IZX8dZFarq3RhOxfmn1z8Uf5bvxh+&#10;RHX3wg6o7J7I+Ve6u6tr9U9qfILO57fpah6v3xNgspu2u6Fnarx9T4Jpkx+KWqylPraGGqnoqmFt&#10;E0Sc+7N7Vyc2T3XtttptdrKxiKOdS7qyxqshBllnch3BcF31dxFFAA6zA9sfd371157fW22++3Ns&#10;1/vgaY3EtlMLeKRJJXeJWS0gsoQY42WJkjh8OiAgsSW6L5/Lxx3zN71rf5nveHyMxnY2T3xv7+Wb&#10;318eOp5uzdrVOzduHcPeO/NtbCxe0uscBUw47G4TG00tc9HDS4WigxlCawmUQISHje4525RtLXdb&#10;lb+CVdjieW+SGRZZLVI0lciWOIs6NphlpGVDnQQFqOj7+r+/3VzYpJbSht0lC27yKyCd3ZBVXegc&#10;FpEq9SO4Enocv5Vf8nf5J/ED+Yf8Gu5e6dy9W2y+RO8sNsbZuWz+6dwtid49Q7mq6c5WqmxtJQQT&#10;0VLDNX1C01TUoscZIk1AgAXbvevlzeee9o5G2m3nmfd9uTdEnIVIo7aWN5Ig6lvE8Rgoqumi617i&#10;dQURX3t7u1jyvuHMl7LHGthdtZNFUs7TRuqOVIGnQCTQ1q2k4AoSKfW/8jP4hdhbL79+Q3Y2c7U3&#10;FuBd1bJ3Zh9m4jPYPaOwcXD2rujI5DK4ZqDDY4ZF4qWNY6ekaLJwhVBJS5GmAObfvH87DY/cCTZ4&#10;bezl5V3C1srWQIZWdZb26tpJJVkYxltFurIAgCszV1ilJT2P2m5d/efKqX8ktxHvdrPcTIWCBTHb&#10;QTIqFAGA1SkMSxJAFNOa2Ud7fD3qTtj+TX8WPi/VRbh2t1Pg/k12Dj8XTbYzjDP4nG7S3R2scDDQ&#10;Znc0OUMrRSrCXasSUuobUSTzJW++6XN/L33Z7T3VgeG53UWm3TyGeL9KVrie3il1RwtCFqJSRoKA&#10;UwB0DNr5L2Hdfea45JkWSKyM93GgjfvQRRSulGkElaeGB3Bq+fVffxr/AJKuyvhZ8vf5fnyg2L3n&#10;uvdFFW9q7Iy2R673ls7ErkUXdHYg6uoJKPd2Hq6ZAiCujrTrxB8oVlVkuD7Y5K+8Ne71uHJuyb3t&#10;iJcc1W1xO0kMjKtu0L3CoBDIrs8cqwghjMpWpIDig6f5j9rLews+Ydw268LRbHNFGFdAxlEixFqy&#10;KVCshkII8Mg0AOnqmz5Zfyffmxubu35b9sdSdW4Xf3XeA767qyuSotrb327BuDaOEbufK7ap6Ovw&#10;G7qjHVdXNTVaiiljxYrTqBkVngBm9yJD738gHdt92e/nks5OXSovGnjIjVXkWJJEeMyBkZ2WldLA&#10;MCyrRqBZ/brmcWG139tGtwu7A/TrG1XJVC7KysEowUN6qSCFJxVafzcN/dx/Hz57/G/5Y9X5TObI&#10;3xur4i/BLvPE7mpjHlqal3hiOoMdgKKPKVs0H22QdZNv6JErFfzxhgy+JtAmTa+YntCY9tuRpuoq&#10;tGGBWaFhSrJXuQg4alVJqpDUPUa7ly7abkqtuVvqa1lqklCHhlU17HGVYEZWtGAoystR0nvjTgtj&#10;5X4q7t/mMfKDE53sXrPbPybg6C3jtHZObrKjfL743Jsym7Dx/YW5sbmYqSCswtbJUzUk7R7miq1q&#10;1XXT1EU5KrfeH3Y99N75QXZPZqXbdlvWUpLc3Cyu6rQAC0Xw5YoGpUapY56Y0eGwDgF+3Xsh7S7T&#10;zU+7e5Bvt3tA2uK3QxopapJ+qcPHJMK5pG0FTXXrBKm5X49fPT4h9t7c3JjunsvmsdjepOv8l2Fv&#10;HbFJ1Vviip+uOsNv1tLjs1vTOHAYyoxtFhqCeupUra77rw05lVp2RXDHjHzn9277xV1vFxvm/wBh&#10;LvFzcuZJbpbuK5lmc8WcyTC4ZuGWThT0x055b92PaOy22DaNnuI9tt4FCRW/07wRxqOCqEj8FRxw&#10;rcftyb3or5e/DPcGVWsh+Uvx5ky9VW0eE23ha3t/YOOzWQyuTcQJHjsLkq+GrmmkZ44IFjhYu7si&#10;3cW94y+5ns576iCLZtv5Q3qZZKvK0O2Xky0U9qF4oXXJqxFa9qngejXe/cLk+5t1htN2tCrZb/GI&#10;hwpQEFgfn+Q6PQOz+uZGWOl3ztXI1MjpHBQ4nOY7MZKrlkYJHBRYvFyTVE8jEgLHDEzH8D3DsP3e&#10;ffyeVYk5J30FjQatpv0X82eBVA+ZIHQUbnDlNVLHc7THpcRE/sDk9KTGVW6twmOHa3UfeO4auqF8&#10;bH/oa7E2rjMqphWoilot4dgY/D4EQSoytDVT5WOB7+mU+5L5c+5J95rmR18HlmS0jNKvdz2tsFB8&#10;zHLMJj8wkTEcCK9El77n8j2QOq+WQjyjV5K/mqlf2sOhW298cvk7vUMZNt7H6UxsytHHkuxs3H2H&#10;vGgqI2YNLN1x1jVDEVNPJZfE679hlsSXhRl0HK7kH+7B3+4kjufc7mOC2jqC9vtsbzyMuKr9TcrC&#10;kT0wSLadQeGoZ6j/AHf30skBTY7J5G8nmIRQfXQhYsP9up+zpv7w/kp/DH5TbNyeG+TuN3l27vys&#10;xs+OwHbpzdNsneXWkU584pusqPaFPTYympoqktURxZuiysk3pjrpq2KONF6W+zvsb7eexewybB7f&#10;28sSXBV55Jp5JpZ5FBUSPqbwkahpSGKJP6Fc9QlzFzbvXNN2t3uzqxSoRVRVVQc0FO4j/TMx+fVO&#10;Pxe+IsP8sfI98fGnrnfu4a/LYjtP7/cPYEVMu0N0b023mtr47c/Xq5OTDTuz0lJja6KDxxVH2zVs&#10;dXIsMU3kjjwT+95zf7gbD7tNaWV9c2Fo1nb/AE5gleHXFVzJV4yrEG4D61LUJjiLA6IyMuPYbYuV&#10;t25FW4ubaG5nFxL4olRZNL4CdrggfpadJpUa3APc1Tt7j+WWQwdJ0dufftRm90dk9ZfIHrh+vMzi&#10;ZcTL2JubZO55KnDdzdfR1GfqqKnyCTbZ/iNcVr6tdKQSztIJIIJInPZL7wu6vf2knuDdvN+53d3v&#10;3R5Zv3ZLbzJPb3LIrSSoLz6CSB21P4+lGLB1Ab9xvaexW1uE5UgWP94KqraqypH9YksbRSwhiERv&#10;p/qVkUUXwqsAuknqzPC/zI/jHXgQ52r7Q2XkSzD+G5rpvsjPEBHaMsc31xjs7irem4/3IXIIIBB9&#10;5v7V94n2S3kgWnMdolaf27Pa8acfqUhpxFa0pmvA0xsvvaT3I2+vj7RO1P8AfQWb14eCz14eXHFO&#10;IqYPrP5M/H/uPMPtnrTt7Ym6t3Q4mfPVGyKXO0tHv2kwVJNTU1Zmq3YmUMGXgpIJ6ympp6mWiWOO&#10;eRYHZZroJQ2fmLl/mKFrjl++t76Naamt5o5lGoVFWjZgKgEipyOHQK3DaN12iQRbray2zNWgljeM&#10;mnGgcAmnn6dDl7OOi7puzGHxG4cRlMBn8Xjs5gc5jq7D5vCZihpsniMxiMnTNRZLF5TG1qvDUU1R&#10;C7wzwTIySIzKylSR7917qvHa/wDKg+FXXuFh2z1XsPeHVe1IK3MZGHamyu1uyIdtUtZnszUZ/JyY&#10;zDZ3J18NBG9VVTutNj1ggQMESJURFWKeafY/2q513iTf+aNmiu7yXTrlZ5lZtKqi18OVAdKKqjGA&#10;MefQ62X3L555dsE2vZtweC3SulAsbAamLGmpGOWYk+pPTjP/AC1OkvITi98904WmYAtRwbq2vmoz&#10;LbS0wq94YPJ1S6gADGtQIxa6oGZiwSn+6v7CXDh5OX1BAp23d+g/Yl0ornjSvlWgHR7F74e6MS6V&#10;3Qnz7oLZj+1oSfy4dJLZn8qrpXrfszH9udcds99bA3xR7lx+6azJbOr+m8DHuSvo6dqGqp93QUWy&#10;lGVgrqZ3pcglaZGmh0IXAhg8Um8oe3/L3IkH0XLBuYbWgC28l3c3MKU/30t1LMYvmI2VT5joHb/z&#10;bu3M7+PvQhkmrUyrBDDI3+naFIw/2uGI9erO/Y26DPXvfuvda5H88j+eZtH+XvtLJdAfHzKYPeXz&#10;O3fhyFA+0zOA+PuDylP/AJNvLelI2uGfOTRsJcHgZwRYpX5BPs/t6fI+6djjLZPDrS1+GPw73z8s&#10;uwMx8kvkxV7q3BtLN7grd112U3bW5Cq3J3bu7I1zV+TyOQyte5qpse07O9dXar1MhMEL3EzxBnfN&#10;7FmptrUgynif4B/0F6Dy4nyqJtp2o3JE84pGOA/i/wBj1PnwHn1sTUVFR46jpMfj6SmoKCgpoKKh&#10;oaKCKlo6KjpYhBTUlJTQBUjijRVSONFCqoAAAHuPySxLMak9DEAAUGAOi6fK/bHfG9uns7tH4+5L&#10;bGF3ZuANjsvltwZXIYmvp9szU7rkqTatTR01RHHkKklIFqKh41iiaVkdZjHJGv2ySyhu1lvgSq5A&#10;ABFfLVkYHGg4n5YKO+S6ktzHaEBjxJNMedMcT1rD9g/Ej5PdOTGu3X1HvfGQUMgmXcO3qX+8uHpT&#10;GdcVSdwbSkq6eA8al8sqMPyARb3IsG6bddjTFKpr5HB/Y1CegXLYXtuayRsKeYyP2ivQCUOfqqfc&#10;dHufJQUu5q2DM0+brabc4qMrRZ6phrBWzw55WkSWpiqWBWpUyhpFZgW5v7XFAYzGvaKUxin2elPL&#10;pKHIfWe41rnNft/y9XRbD/m54HPYOfZffvSNLVbey+KnwOcquvKxJMfVYmtojj62h/uXuN1tC8bM&#10;hVcvwhsBcC4Rm5XdH8axmowNRq41BrXUP+gehFFv6svh3UWCKHT6fYf8/VSOSz+K677dk3X0xuLI&#10;T4jau8KfcnXedrqOegysFLR1qZbCRZWjn5+4phppqwAtFI6OUZ4nUkUKjT2vhXairLRgMj0NPkeI&#10;/wA/RCzrDca7c4U1U+fqK/5etu34+dy4Pv7qHZfaWDMMY3Diov41jYZC5we5qMfa7hwj6zq/yeqW&#10;RYmcAyRGOW2lx7i2+tHsbp7Z/wAJwfUeR/Mfzx0PrS4W6t1nXzGfkfMft6Gf2k6Ude9+691aH/Le&#10;+LLdl7zj7q3rjmfYewckjbao6uI/b7p3rSETU8oVx+5SYslJ5CPS9R4o/WqToBPy5tf1M31sw/Tj&#10;Pb/Sb/MvH7afPoOb/uX08X0cJ73Gf6K/5zw+yvy62DvcgdA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FU+XnxqxPyV6uqsDGtL&#10;R77279xmOv8AOTjQtJlvGBUYitmX1CjyCIsE/wBQjiKfS5hCsVbvtqblamPhIuUPz9D8jwP5Hy6M&#10;9q3BtvuQ/FGww+Xr9o8vzHn1q3Z3BZjbGay23NwY6qxGdwWRrMTl8XWxmGrx+RoJ2pqykqIz9GR1&#10;ZT+OOCR7jCRHicxyCjKaEHyI6kdHSRBIhqrCoI8wemr3Tq3XCRmWN2RDI6ozJGGVTIwF1QM9gLni&#10;5NvfuvdaZfyQ3D2JurvXtHO9rYqtwO/a3d2SGcwNcS0mBFM4pcXhKaQ8SU1JRpTwUkyFllhWORGZ&#10;WDGWtvjgiso0tjqQKKH19T9pNSfn1Hd48z3TtOKOSaj09B9gHD5dLjJ/ML5FZnZ+2+rNtb1yGxtj&#10;YHE0G2sFs3rOGTa6SU8SiARVOTxzNlq2Wqc6qj7mul80jMzKWkfUwu1WCStcyIHdiSWfP8j2inlQ&#10;Y6dbcLtoxAjaVAoAuP58TX7elL1n8Dflf3FMuRoOs81t/HV8wmn3N2RKdoU0n3TCU5A0+btkatH1&#10;GQzUtHNq5NyTy3cb1tloNLSBiPJO78sYH5kdXh2u+uDUIQD5tj/Dk/kD1Y91b/JvwtMaat7m7Yrs&#10;pIrxvUbe66x8eNpPQAzRNufcKTSyo7eltGMhYKPS4ZgUILnmxzVbSKnzc1/kP856OIOXlGbiSvyX&#10;/Of8w6s16Z+KfQXQMn3vWHXeJwucemlpJt0VstZnd0TU8+k1MC53NSTzwxSlVMkFM0cRsPRwPYeu&#10;9zvr7FzISvoMD9goPzNT0c29ja2uYEAPrxP7T0Yf2g6V9ILszrPZXb+ys5192Dg6bP7Yz9MYKyjn&#10;GmWCVfVS5HHVS+unqqd7SU9RGQ6OAQfqC/b3E1rMJ4DpZf8AVQ+oPmOmpoY7iMxSiqn/AFft617d&#10;0bO+VP8AKT+Re2PkJ8dt9bgw2OxuSkg2T2XQwwVFDk8dX/vZHrbtDBFTR1MdRFFpqKSphNNWIi1F&#10;OI54ilLI+07vDuUdPhlX4l/yj1H8xwPkSCNx2ySzbPdGeB/yH0P+Hy9B9AX+Uj/Oa6I/mf8AX8eI&#10;1Yrqz5S7TxS1HZXRlXk5JjW01PaGXffWFfXLG2Vwc7eqaBS9XjJGFPWho2pK2tOeiN4yh+XVzfv3&#10;TfXvfuvde9+691737r3Xvfuvde9+691R78l/5y+wOuvlrtH4d9M1HWO8N9bk2buPcdVujObiyeYo&#10;8dl8FJT1lPt2Ha+21gWX77HfxCtoZps5BJMlHLKtMKSSgqq+KfeP3Jvfankx+crba23WOGSNJkWb&#10;wPCSQlVlZvCm7PEKRmi1BkU8AaDv295Nt+eeYF2Ce9Fi8iM0bGPxNbJkoBrj7tGpxmlFI406Iv8A&#10;Mr+cfv7qDr7eGA7Q+QXSHVeb3Bs/O0OAwnWXWO4Je1qmoy2Laho6ugx+c3NuSSJPM37Nd/DqeOLU&#10;WNQGQSJjZyV95H3r90dxjj5E5Rg+j8RVluJpJmhjWo1/rk20esLUhV1PWlI24GYeYfZ7255LtGfm&#10;XfpTPoJSKNI1kZqdv6QEz6S1Kk6V/pDj019cfIzaPyc6n6j7B67yVHL1/Q9Y7F2ltbb2OqKd6TZU&#10;W2drUmKyu1ZaKlOimq6esjmNbEVVvKzEjSV94Pe9MnOVvzkeXec/EWbaILeziVwQjRwRJGbiIHBW&#10;8kV7oyCpkaUljXAyT9vI+X5OX/3ry9oKX8stw5WhYPLIzCJz5NboVgC4CqgAFMkxHxC+EPx6+XPy&#10;En7z7s6Z2h21gvjZhZ9nbHyW8qI57adR2tujMU+azFAcBLKcfkqna1FjoHmiydJPDBNmYjCBVwS+&#10;DOj7jvK3MGz8obtzBuiPFZ7nNB9KrgrrECyiWdAeKSGREDcGMJpgA9Yz/eU3za77fbHarFle4s45&#10;fHKkHT4hQpExHBl0MxXiBIK8etjOKKKCKOGGNIYYUSKKKJFjiiijXRHHHGlgqqAAABYD3nF1jR1z&#10;9+690Eu++guie0pZJuzelepexppvH5pd99cbO3fLL4mV4vJJuCjqC2kohW54Ki30Hv3W6kcOqhP5&#10;wGxPhX8NP5dPyb7nw3xQ+LuI33JsWfrrqypo+h+p6PLw9ldozpsXa+Vwjx4kO1TiXrZM4FQ38dFI&#10;39k+9EgCp6vHqdwtT1ogfCT+VR8ou9+8vjhT7/6Y3TsXp/sPtjqCnzGV7Con2hkNx9bbo3fS/wAd&#10;zW0tsZsRZLJUzYVa6viqoKX7WSCJpBPo9XsDXXuPyja852Xt/wDU+Lu19G00cMaM4WFUeTxZJAPC&#10;jQrG2nU+pzp0qdQPQti5U32Xl255pEOixtmEbSMyrWQsq6EQnWzAsNVFoorUinWyl27/ACsfjn82&#10;u5vmj/MF+QW6uy93zbp7YweK6l2PgcrR7O2NX7Qocg3X2xf43VU0E2YqkXZ2CxldAKLI0IUzKmlo&#10;wLY3e4n3id/sNi54n5eijtf6vXVpt1ncECVpryWZluiyuPCAgSKTShR+7SWNKgSzyl7U7Zcbly1B&#10;ujvP+9YJ7u4iHYI4EjDQgMp1kyu61bUuKgDzNjXx16k2Pgd2fyuurtu7ZxWOwvU/xx2f2/snEGIV&#10;rbSi+Re+6vtHOY7GV1WfuF+2O1aWmaaWSSSYRgvIzCUzqPcu63u85x9p+Vr+4eS4lnW7vDXR4stl&#10;FaSl5Fj0oauJn0qdCkHsIKjpjlCHbrfl/nre7WJUiSNreAU1aEuHnTSparCimNakaiPxAg9JjJVi&#10;ZbbPzl34zJJK1f8ADGixclPJGky0/ZHzErZtwGYon+akFBjtASTSwWUFf0n3DXtfeGX2P90+c1Jp&#10;uU15GGABB8SJyacFpS8GrSahTUD4ayFznbhPcnkjl40rZxwPQ+Wh1A+fG3xXzHHjQ2f28ifO34S4&#10;tNAXau2cbjZoFK2oo4viJva1Or/7ss9Up1XbhvrYWAu9tLdx95PZdvUgDbOVbGIr/ABaQDQDTuIM&#10;wapJwTnAHQf5wlU+z243RBJvN7uXDfxE3EncR5YjIpTiOGa9F76Q/wCyTO9P+of47f8Au0yPuEeZ&#10;P+SH7z/9L2x/7u+5dSTtP/JU9vP+lZc/9oFn0ts7/wBu8Pjl/wCLQ9yf+9d2r7yJ59/8Qdg/6V2z&#10;/wDabY9RNyv/AOJKy/8APXf/APaPcdcuyKiOmznwBkk1aW3J8ZacaRc+Sr+UGPpYuP6anFz/AE9x&#10;LyXNHB7le0TymgO1FfM5eTcFUY9WIHoK1NB0OuYY3k5P59VBUi+r+Spasf2AE9cusaUR7q+feGAn&#10;jNTk/lZn/wDKEZVIpPkxXZVzoYKTr+4vA2kjSQ1yCCb84Wwj91/dvagCnibK9zmtOw7bMTT1bxKo&#10;eAB9Oq7DNr5G5DviQ2ncUhxx7hdxj/edFG9aevQade0mJq+yfhc+6cVQ5vb9R8duiulK7E7hx1Jk&#10;sPkcb073PvXrfcGPqsfVwzUtUlJFWUyTMUYzBo3Niyt7GvuHftbczey/OiHF0lpFI4BFEmXb61Gc&#10;FLiU6QtaAioNCA7ypaibZfcTl1hmFp3Va17kN1T04NCgrWmQacalj7h+G/RWd6W/mS/F2m2Hgeu9&#10;j5/enxm7DOK62xGC2gIMlsH5M5HanaO8KWCgT7OCelwlXi456oU7IqHXL5VBRhV7X8+862HJnuPa&#10;fVvfbjyteXr231TNcaYoRLpgy2sx/wCKyKqLKaaiEpipNznyzy7c8xcoXPgLbWm929us3ggRVeTw&#10;6yYXSH/XQlimad1fIqXxg/k8bM+Ffye6M7D2n3VnN9fHL5g9OdifGXt7ZO+Nv0NPuujx3yFxNb0r&#10;UYmg3FgJI6LJxQbmqsDM0U2LprRBrksAwkfkj7wEHMN7yltG62Qjl5osJJ0uI3pCt3beMtzb+E+p&#10;1UNCfCYyuxLqjCo1MEuZfbCXa7Xfr6yuNS7JdJGYnWsjQS+G0MutaKWKyd40KO0sDQ6RqTdqfGf5&#10;O/FDdEe4N6dfb32RLsvd4XC9jY/H1M+26PdG2c+9PQzUO7caJaSnroa2lJWlnmjqYpE0yRJIpUTT&#10;svOPK/MO43uz7NexT3e3SNFcwAkTQurFTrjYK4QsCEkCmN+KMwz0ANw2DedrtLe/3C3eOC7QPDIR&#10;WORSA3a4quoAjUtdS8GAPX1rvhH8lMJ8wviR8fPkxgXphD2/1jtzc2Xo6QsYMNvFKb+Fb+22jMBq&#10;OLzlNkcczDgtASLgg+xP0G2GliOjS+/dV697917r3v3Xuiud+fEHp/5DZbF7r3RBn9r9g4XFJt7H&#10;9j7EyNFiN1ttlK2XIptnLx5alr8ZlKGKeoqpqSDK46p+zlqKmWiNNLUTvIBOfPbTkj3M26PbOdLB&#10;LxISWjbU8csTGlTHLGySKGoNShtD0XWrUFBRyvzlzJyZdtecu3LQNIAHWiujgcNSOGUkVNDTUtTp&#10;IqeqIv5un8iOq7++OVJvT4w9kds5z5L9GVuY3ts3Cbz3nSJiux8UYI6nIbQxOH2pj8Xi8buCIU6v&#10;gMpS0UMk8xNHkJ3jkp6ihQcje0Pt37c2NxYcp7ZHAt2KTs5ed5lz2O8zOxjFT+mCEyTpqSSt5i9w&#10;ebObbqK5368aQwZjChY1jOO5VjCgNgVfLcBWgA61Kfjj/N6+Rvx7yb9a/InAZXtnBbbyVVgM1Dut&#10;qvb/AHNtCtxdU2PyWNrctk01Vk9HKkqT0eZp/ujKviashCkCBfdH7nfIvODSbryW42K+ap0Imqyk&#10;b5wihhJ4aoWCKKnwXPUq8l+/nMmwhLLmBf3lbDGpmpcKPlIaiSnGkgLHh4ijpf8AaH8z3vjqr5w7&#10;O+UG19pdh7C6xqNn7T/0OU27ttnD5ubaS0JycfaGz1ry+OqMhJPlK9ZUWaakrcZVTYWvaSjq5wR3&#10;92rkfZfb3kably1vbW+3SO5l/eTW0qyiO5VjGsDcHXwo4woWRVJfxHCjUegz7wcxbhzXzIm6z281&#10;vZNCn0gmQoXhIDmQcVOtmJqpNF0AnHX0LvgL87eqvnf01i+wtiZ7AVW5qLHYyTeWDwdTWvRRNkDN&#10;BQbm2/Hlo4axsRkJaWrjh+5iWekq6esxVcseSx9ZDHkT1DrKVNOj0+/dV697917r3v3Xuve/de69&#10;7917rVV/nef8KEtr/EiHdfxX+GGdw+9PlKPucHv7syCOhzuy/j/KHelyWKpkl8lPlN3wlSn2bo9J&#10;jXN6zy1Mb0I109HFq7m4damvwx+C28/kduiT5GfJar3DkdqbgztZu1qfdVZkqvePcmcydW2Urdx7&#10;gymQc1Rx9XUSNPPWSyGeuJYowjfzsF9731bUG1tDWXgW8k/zt/g8846E+17SZ6XFwKR+Q/i/2P8A&#10;D/PrYZoqKjx1HSY/H0lNQUFBTQUVDQ0UEVLR0VHSxCCmpKSmgCpHFGiqkcaKFVQAAAPYCJLEsxqT&#10;0LwABQYA6KpmPmv0Fhu+8R8eqjdkUu7cn5cfUZilaCfa2I3c9VHS43Y+Ty8bkJkqgmRTHp0RShKe&#10;V1nkEamabRfPZG/C9ozTzK+bAeg/mMjHSBtytVuhaFu4+fkD/CT6/wDFceja+yvpf1737r3QG9k/&#10;GjoLt77h+xOptl7jraouZ8y2Jjxe43Mh1SEbnwppsgtzydNSOefr7WW+431r/YSsoHlWo/Yaj+XS&#10;aaytbj+2jBPrSh/aM/z6r87K/k/9K7gNTV9Z753l11Wyl3hx2UWl3ttyDi8cMEFUaPIKCeC8uSmI&#10;HNj+T235qvI6C4RZB6jtP+UfyHRVNy/bPmFih+eR/kP8+iXVP8oj5A0e98Dh/wC8mxMrsfI5Wnhy&#10;+8sXkqqGtwGG1Fq2uq9tZaGCWWoCKywU9JNMrO0YeWNDI8ZsOabEws+lg4GFI4nyFRXHzNPs9S07&#10;BdiULVSpOSPIfYf8letgTqvq/ZvTWw9u9cbCxceJ23tuiWlpYhZ6msqHJlrsrkqiwM1VVSl5qiU/&#10;qdjYBQFAHubma7na4nNWb/VQfIeXQrggjt4hDEKKP9VftPQhe2Oneh4+OPQm5/kV2dh9g7fElJQE&#10;jJbs3D4TLTba21TSKtdkZR9GlcssFJCSPJM6KSqa3Rft1hLuN0LePA4sfQeZ/wAg9T0i3C9jsLYz&#10;vk8FHqfT/P8ALrat2LsjbXW+0Nv7F2fjo8VtvbOOhxmKoo/UUhjJeWeeQ8yTTSM808reqSR3drsx&#10;9ynBBHbQrBCKKooB/q8zxPz6jWaaS4laaU1ZjU/6v8HSs9u9N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VPfzGPiCd+4i&#10;s7464xmveu3qANvzC0ULNNuvbuPgCx5ulhiF3r8fEumRbFpqYAA66eNJApzFtHjob+2Heo7gPxAe&#10;f2j+Y+zIn2HdfBcWVwexj2n+Eny+w/yP29UH+wH0Neve/de6KL3p8IegfkRvbB7+7EwWWOexFEcd&#10;Xvt7LHAw7qoIyDQ0253pYzPMaUakp5qeeGUI3jaR40iWM0st4vrCFoIGGk5FRXSfOnlnzqCP59IL&#10;rbbW7kEswNR6Glft+z8uhZ6z+P3SnTsMcXWfWO0NpTJH4jlKDEwTbgnjtpCVm5a/zZCcfX/PVLfU&#10;/wBT7TXF9eXZrcSM3yJx+wYH7On4bS2tx+igX50z+3j/AD6GH2k6Ude9+690nN3bt23sPbOb3ju/&#10;MUWA2ztzHz5TM5fISiKlo6OnW7Mx+rOxskUSAvI7KiKzsqlyKKSaQRRDUzGgA6rJIkSGSQ0UZJ6p&#10;Eqf5y2Rpt7ZlabpjHZbrtcvPDgZG3JV4Td8mESRYqevyZaCtpPuZFDTtTRoqpqWHzNoMzjAcpqYR&#10;WYiSmcVWvoMg08q/nTy6DR5iIkNI6pXGaGnz4j/V+fViPx4+d/QPyMqabAbdztVtTfU6Ex7G3pFT&#10;4rL1zomqQYGthklo8hazMIqeoNRoUyPAii/shv8AZb6wBeRdSfxLkfn5j8xT59G1pulreHQh0t/C&#10;cH8vI/4fl0ardu0ds7823mNobxwmP3HtnP0UuPy+GykC1FHWUso5VlPKups8UqFXjcK6MrqrAtil&#10;khkEsRKsuQR0vkjSVDHIKqeIPWvL8j/iD3T8GexMR8kvjDu3eeL25s/NJuPbu9NpZOux+/uoMn5G&#10;jjSvr8cVlkoDHIadcgLo8bvT1qAOGqJA2ffYr4CC4ok38m+z0Py/Z6AG7ltL2tZYu6L+a/b8vn+3&#10;57gH8mv/AIUU9cfMOLavxy+Y+S251P8AKeb7PBbW3yyU+A6x76ryogpI6RyVpsFuaqYAPipDHR1s&#10;7AYxklmjxsQi6DrxFcrw62jve+meve/de697917r3v3Xutcz+cZ/NR3n1Ukvw++Ge0X7n+RnZGAz&#10;WNy0e34zlqDZGOqamXbNXkNyTjRR0uPp6hamCrrK2qjp3qYJaAv+zkmpA3zTzfyxyVtT71zXfRWN&#10;sle+VqaiBXTGgq8jkcI41Z28lPR5sPL288x3q2Gy2z3MrU7UFaD1ZsKi+rOVUeZHWs/0F/J47Dly&#10;eU7p+Q/fO6cR3tkZMjuPbdZ1pm5ZcptXfFZA82O3RuTe1dF5a6ppql1lko6BIoiU0CrmiYr7wF9z&#10;vvobbusp2DlHZ473a3YLdNuCVF1BqHiRRwBqRrIoIEkpZgDXwUYA9ZT8m/d7u7KMbnvt+9veqCYR&#10;atTwZKdjvKRVipoSiALiniMD0FP8rj+ST37/ADAPljvqD5CLu3bXQPSPYuTwfyH7Tq8hVTZ3fm7s&#10;Swqm6569z2VWV6/J5JHpqmtyZ1x0GPnSqkLVE9DT1WfXJ+6bDvfK9hu/LCom33MEckCxqqKkbKCE&#10;CKAqFPhZABpYEeXWL3MVtuW17zdWG8Fmu4pGWQsxYswNCxY5YNxDHiCD19D+m+Dnw+o9ubM2pT/G&#10;/qKPB9f7Swew9qU/9zcU9XQbM23RrQ4XbNXlpENZW0cMa/5mvnmV2Z5JNcjuzLN05d5f3xo33qxt&#10;7wxGqGeGOUofVDIraT9lOi6y3jdttDjbrqW3EnxCOR01f6bSRX8+jG7Y2vtnZWAxO09m7dwW0trY&#10;Gjjx+D21tjEY/A4DDUEV/FQ4nDYqOKnp4VudMUMaqPwPZuqhQFUUAwAPLovJLHUxqT0++99a6979&#10;17r3v3XuqiPm6KXv/wCVPx9+MT0FNl8BsdsT2xuaOeGkyMFJvLeeRrNrbOy9Gjxv4MhgMBj91Vco&#10;Zw6xZWkmVReOT3iX95nc73mDdOV/ZnZ5njk5gvVa78JmVxYxHTKGoRWNg0khBqD9Ma44zx7NWdvt&#10;NjvXuHfxq6bVblYNYBU3L5SleDAhErxHjCmeBeNzdmVOV+Sfc3fmCjpmo/jb0t3b2f164ihnpIt5&#10;0G0G6M6M2u9J+hI87T5fNPCouHmpihOlnb3HPspu1nzN7xc8+8k4H7t2a3a2teAVbeIERmOlQtLa&#10;yqwFQPHJyWr0LvcWwuNm9vuWvb2Mn6zcZlmm/iMrmrhq5NZrmgrx8McKU6D7flBV9VfAHZ+1dqPI&#10;cjn8h2DufbzVUkzTSxdYbKj2Jt1KqalHlK/cmRyV9TPqK3ZRpgJYLnefbPlXZLw6p+duZ7i9k/pC&#10;OSGwoSa9plnlI1Vq2omunEpGSGw5z3zcoMRcubNDbp/RLrJdVxTOiNAaUoKcK5NdSUFBgPnLvZMU&#10;JExXxs+Pm3OtsQjqV+22/sLpKq3hiZXMMUK8S70kF/ISGUWmFkhiyl919yK/eS267TK7By7uV+xz&#10;2s0N9HmgHD9Mg6lAJFGDYMJ8j2mr2fu4G47ru9pbAeoEls2OPHvHwk0BqCOBNMZArfG7s+vqWijm&#10;3X8wurOtIvuA+t8V1l0iveeOekDuElLV9dWRiNY7x6ZJtTkKsUOcqw/ub7j2+3owb671DNNWq8sr&#10;U0zmixHGKhSKUz1IO+SfvH7ye2W5yLW3pwrSlvczCvpUuM+pHnjo7DUpb+ZL1RRq6xRbYyBoI4Av&#10;kKCj+J2Zx89E0uq+qOaaS7ktfTp/IIlD22twfvg77aA6V2/ZLeNVGaaLfaI2QnJOlnfNSailSOgV&#10;zfKR93/bZ+Ju9xlcn11TX7hgPKqquKDB4dFk6MHk+KPfMKka4sT8fMgwN7Gng3DUUEmkj+15KqLg&#10;/i5/HvHzmH9TZ/emIcV3mzkP+lXer2M/nqmTHpU+XUrbX27j7dOeB2+4T8zt1s4/KkbfnT16EbcF&#10;EqfyzepK2aJ0rcV8j93VuOkLSI0DZn5B7wwNTLoUhXE2PyFTFZwwAk1qA6oy5N85WtPuTww3K/8A&#10;LI2twK/8NtJEOD/pWp+RHEdQ1y9PX7x8kkJ/4n3q/wDVOdGGfzH+DpPdvzRUlV8C66obx0mN3D8Y&#10;8rXzkMUpcdivlLjcjkayXSCQkMEUkshtwqk/j3AfLsiR+4XtA0hAH7vhGfVru8UD7SSAPmepQ3VW&#10;flTn8KKn6qQ/kILcn9gFelzs6nWk+Snzb2rHKzCowfyMpYGkADLPuvEQdiuK9VP6I5q9zCQl/GIT&#10;YteQjLnu3C/eN58tFqG3Hle8UV+HUNrt6E8O0eAD+I6xUcMB/lmUn2i5XnNKWm9W5xxp9bLWn9I+&#10;IR5DSf2lpSsXH9Z/Cnd9MtNFWbczvzsx+UjpvAtW1RQfK3Ebg29T14DrLrFL5qunRxYJVNKpRZru&#10;Ue6944+7f7cc4p3Nts9rGDXUf04JKCuCM2YGkEBcKeAIMOR7dT7vc38vtgXkUznFB3SJU0yP+JBN&#10;aEnJ8z0Pfa+2qrI/Kf5TdfUcK1Z7d+Lvyf2XtiJGkYz7+3ltPbvZmzaqlkkLQh0gxeRqaabSZEkW&#10;OSEhQ59yr7X29v8A8EL7k8kSmsW7QJcnzDJIqktTUNQK7hUUwQ2CARUD85zTf60/J/MiCj2ErRDy&#10;IZCwpwwa2tD51GQSMBlvCvrN9fCHY29dlyCs3N1l2LmpdhSidadqTJ5/D0vafX+bjqlV1jEWaoIJ&#10;oZSHCSrqKsCAcZtg3mbYvbDlTmyclZuTeZprWVfNbe6Ed3IDQA6HeGaP1qWGNQ6mPdNuj3LnXfNi&#10;jAMfMOzRzIfIywl7dSPLUqyRv6UA40PS+68k2NX/ACi7Y2NVU1Hk+l/lHSV2Yx9Ln8fTzx7j2H8s&#10;9l0vaVLk6/FVeuF1k3bksnQxatQtTut9QI9zhzvbRco/eu+nkkMFhztt/wBLJIhK6ZLmI20bRsCN&#10;Mou7a3kDghlMmpSCR1G3Lk0m/exvjIgluuW7rx1RhWqwuJnDgg1QwTSoVIoQlCKDoaP5WFJhOjKj&#10;un4gYrBY/Z2C2VuGq7O6/wBq41J6XE4iHP5aTbvbW1tsY3mGmosXnqaly80UIjRZtwaY41QACZPu&#10;u8+8w80cs7lyrzpcPcbzy9ePazvI2qRoyWEZdiAzsskc8WpqswjBYlieo+97OV9q2bebPfeXYli2&#10;/drdZolQUQNQFgo4KCjxvpGAWIAAp1cH7ye6hXr3v3Xuve/de697917r3v3XutX7+bt/wn02b8ye&#10;/dhfK3oXHYzbu8spvDD/AOzQ9aUNTits0nb+1qaRqir3ltWun+2paXdc+lKHJy1lTFDWQSCsMiVt&#10;M65Ei5nj5gl5fvIuVGhTcnidbZrgsIUmYEI8hRJGKoTr0hG1U04BqDjY59ri3S3bfRI1mrqZREAZ&#10;GjBqypqZBVh21LDTWuaU6gdsfBzsPd+xZOvu5/hfvDNdbrR01LS4mPG9ddkUdFDRQRU1K2ExHUWd&#10;zmXoZqUSJFBNTUsMqWZoG8cbuvMGz+7X95nkfe/6ycqSI99qLGa1vo1Zyxq3ifUmASKxJLrIGVqH&#10;UDiuZ0/vF7N8ybd+6N7DLbUAEc1s5CgCg0+CJChUDtKEEYoR1W/0R8cPkF/K67qx3bXxlm7nw3SV&#10;RuGTN726R7x6z7E2PLQJX0q47N5Pr7d/YFLtzF5mmnp4qOmyu3cpkaVchFS0LPkVzdDgMnjMt/bz&#10;3Z927Mx7N7w8p3sUmF+vsLZ7qI/CKz29r47Kc1Z4Nakk0hjVGIgvm3kfkO6V7/kHfbaRcn6a5mWF&#10;xxNI5ZvDB4UCy6WA/wBEYsAdxr4qfK3qP5gdXr2Z1Ln6LJRY3M1+0t77dWqWXNbE3xhtP8X2vuCk&#10;dYpoZVV4qqlaeCJp6WaCoEaCUKMn4JormFbiE6kcBgfUEVHHI+w5Hn1CU0MkErQyijKSD9o/1eXR&#10;lvbvTXXvfuvdNWdzuE2vhctuTcuZxW3du4DHVuYzuezuQpMThcLiMdTtV5DKZbKV7xwU1NBEjyzT&#10;zSKiIpZmABPv3XutF/8AnMf8KT8nvw7p+LH8uHceSxG1ZpKnbm//AJSYkVFDuDdgctR5HbvRwZVn&#10;oqByfE+5SqVdQdX8NWCERVtTonpRHF5t+zqo34Qfy0Zp5cV298l8NIFLQ5TbHU2ViBkqXkXzQZTs&#10;WlqAWABIdMO9mLAfeWAemYGbzzDxtdvPyZx/gX/oL9nr0Lds2bhcXg+xD/z9/m/b6dXpxxxxRpFE&#10;iRxRoscccahI440GlERFsAABYAfT2DOhP11LGk0UkMmrRLG8b6XeNtDrpbTJGQymx4ZSCPqDf37h&#10;nr3WrX88/hdmfjVvKTeW1I6/K9Obwys8mDykjTVVTtDM1UklWdoZuskZ5H0qGegrJm1TxqVdmmik&#10;d5I2Xd03CLwpcSoMj+IfxD/KPL7D0Cd025rOTxI8xscH0Pof8h8/t6sZ/ly/O0dmUWL6H7fy9+xc&#10;ZSLS7F3TkJWaTfWKoact/CMtVzMS+YpokJSVuauJSWJqUdpyHf8AZfp2N7aD9M/EB+E+o/on+R+X&#10;A32jdPGAtbg94+E/xD0Pz/w/bxt/9hXo/wCve/de697917r3v3Xuve/de6f9q7W3BvfceF2jtXF1&#10;Wb3FuHI02LxGLo0Dz1dbVPojQFiFRRy8kjkJGgZ3ZUUkORRSTyLDENTMaAfPqksscMZllNFUVJ62&#10;kvif8a8F8aus6TbcApMhvPNinye/dyQJzlcwEPioKSWRQ/2NCrtDSIwF7yTFVeZx7lDattj222EY&#10;y7ZY+p9PsHl+3z6jfc9wfcLgyHCDCj0Hr9p8/wBnl0aD2Z9F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a&#10;/f8AMI+GrdY5is7q6zxTf6OtwV5fdmDx9OTDsbPV0pb72CGEWixVbIbJZQlNORCCqSwIoA5g2f6V&#10;ze2w/TY9wH4SfP8A0p/kceY6HGxbt9Qgs7g/qKO0n8Q/zj+Yz5HqrL2F+hJ1737r3Xvfuvde9+69&#10;1737r3VA383LsTu/+8e3eu63A5DbfRjxUuSxWao6hqjH9h7nji89V/GammskJxpOimxc413Vqw+R&#10;Xg8A35Xgs/DacMGm4Eeaj5fb5n8vWoW3+a51iEikXkf4j8/s8h+fpQs/wF+J3UHyhyO+8f2P2NX4&#10;PL4WggG3dk7YrKLG7qrVmYSVO6xUZqkqqeejprfbtT08byB31zmBPD5zHe9zuttVGt4wwJyxqVH9&#10;HBBBPGp/KuaItqsLe9LCZ6EcAMH7cg4/1Gnm/fK7+XH2L8bsXP2ZsHcNT2F19iKlKuvr6Whlxe8d&#10;lRRyCSmyeVpKN5EmpoWC68hSuhjb1yQQxjWG9s3+33Bvp518NzwFaq3yHz+R/aer320TWa+NEdaD&#10;8iPmf84/Z1YV/Lc+bmU7oo36S7VyH3vZG2sOa7a256qT/K98bdxwWKspsq7n93K0KFHeUXeqg1TS&#10;DyQTyykXMGzraH6y2FI2NCP4SfT+if5HHAgA22fcmuR9NOauowf4h8/mP5j7D1bHUU8FXBNS1UMV&#10;TTVMUlPUU9RGk0FRBMhjmhmhkBV0dSVZWBBBIIt7DIJBqMEdHpAIoeqQfmd/K+jrmy3Z/wAZsdHB&#10;WM02Qz/UUbRw0tQSDLVVmwJZSqxPe7nESHQ12FI6WipWGG08x0pbbiccA/8A0F/0F+3zPQa3HZK1&#10;nsh9qf8AQP8Am/Z6dH1/lNf8KS+1Pi5V4P41/wAwUbv7O6bws67ZxPbdXTZDKd19OpSOKJMbvGhq&#10;/wDK9x4mjKlJI5f9y1IgYRNWrHDRAaKwYBlNQeBHQSkhNTihHEdb7XU3b3V/e/X+2+1emt/bV7M6&#10;53dQpkNu7x2bmKPOYPJU7emWNKujZhHPC4aGppZQk0EqvFNHHKjILdJiCDQ9CN791rpL722y+9No&#10;7i2km5N0bP8A7x4isw0m5tk5KDDbuw0FfCaeorNu5meGo+zqxGzCGrji8sLESwvHMqSL7r3RDOvv&#10;5VHw167pJYaDaXYOXrql6aTIZrJdz9rYvIZaSjo0x9JLl4NmZfE0dU0MEcdPA01IxhgSKmhMdNDD&#10;FHHu7e1Ht1zBux3zmHaYNxuj+O7DXQUY7USdpI0TtHYiqmW7e5qi2x575u2uxG27VfyWkI/DBphJ&#10;Ocs0QVmbPxMxbhnAoPWJ+E/xFxAVx8cOnc1WL9MxvHYuC35uFrgh/JuTe0OQr21FnZ9VSdTM7tdn&#10;Yk/2zk7lHZKfubarO008PBtoYqUpSmhFpSg4eg9B0VXvMXMG41/eF9cT14+JNI9ePHUx9T+0+vRh&#10;du7Y23s/E02B2lt7B7XwVHr+0wu3cTQYTE0vkbU/22OxkcUKajydKC59iPon6fPfuvde9+691737&#10;r3Xvfuvde9+691r1bQ7723Q99fKDsffeQyG0u5N5N2U3WXX26MTk9t75oqcNTdWbBy8u0slFDVY9&#10;qPZ+Ox89aZoxG1TJO4lkd/Xzb91Oa9y5a93+a+fuZrS7s2tdsl23YZHtpxG80gEBniuAnggL4l3M&#10;pZ1DLJRavQNmFyTsVnvHIGxcrbNPBcLNeJeboqzRF1jQmXwni1eISdEEZAUkFKmi5AZ0ca4v419h&#10;ZqXXT1XyB+T3VXUWJrKWNi9VsX4y4Ws70my0FypMa7thze3K+axjQssV/K6r7Y5ajPt39y7dN3bs&#10;ueY5XVK4LJPKlppr6G2hmlUeYY+THp3eH/rb94mysF7odojVm8wGjRp6/b40kaE/0fl0PncuE/iX&#10;YXw46ZELTQ4iq+NNNuDERpK8lVNuPs/Hb67GpNMJV1RsT5zNImlo4kkmuNPpZ5e2oze+HtryEBRd&#10;k2m2uJlz2XTwXG5TE04VfwVFQKmlSNWLbrfeH7bc480E1O5X00UZ/ihWWKzj/YviE5wOHDKgweVb&#10;J9s/zE+z5golrYeydkSNpBKS4TL4f4/0BOmGOzNRbZVAVjtpb1yuxMzHnufudfdT3O3kGqbfy5Ht&#10;6mmA18tkhpgmtZJUrTzapAoQXcmWdOSOS9u4Ndbu10R6i2NywrmlO1G/IUBOOgQGMFb8Vfj29KJj&#10;U9o/PDsvcFZTQrSL91iNgdbbu6Cq21adSEVeKxyqvkaZyfICIdUcdt5sRY/cx5e2MjO5XVstM6n+&#10;ov5rkAGgoSoFCcADSCcE6266Nz94fdtyBxZwTGvkvhWscORXIrxA880GejbbSkjzX8ziVp3WWPFf&#10;6T8lSrCdKJlMNs6l2hDK5HLFKWurYmQnSWfUV1IhUZe0Msd997fnm9NC6W7xAitAEmsoyKVpWsSg&#10;+YINKVI6DvPqPbew3LVuKhWlVyD6tHcMD9neafIjj0V3oX/slz5A/wDhm9E/+93S+8eN7/3A97P+&#10;ljbf+TC/Us7d/uX7cf8APJN/3aV6F/enp/lj9aSniKLvdvLIeI4vuPklm6ODyOeF1zSxxJc8u6qL&#10;swByt57Vn+5jAEBJ/cW0HGcBLIk/YACT6AV6g7lghfvESljT/dnf/wA2uAP2nHQZ/ICSODbHxPqJ&#10;pEhgptndbVVTPKyxw09LS9wNUVNTPI9lSOONWeR2ICqCSQAT7xhsCF559nixp/ill/PcbgD9px1M&#10;9yCeWvcADP69z/2iRdDpR07f8OM/JjHM6EbrqJqBInDNTyLJ8NNrKYK1bEFCaVnI0kfp4J9zF7gW&#10;/wD4FuthqB/eWxXcekjtNbC+Gl+NV/R1HHoKGmY/5Wl/5gMbqlPo9zgeoPdi7tjqXhRv1KDPzr0U&#10;SvjlrPjFs2Wm85TZ/wA6N1ba0vGpigwm8Pi3UdgZZFaFGJ15eWCVZZ2UrqeFW0GNCBt4iO8/cX26&#10;5NS23XWpsUApuVxAvDFNFwgqfP506E23uNv+8xdwjAu4KDPH/FIpTx/pRMaDy+XRpdzZv+C/M74h&#10;dmS3NDual6rr8mGdFapbtDp/LdLYlmkaNnumTylC5ChmbQUZ0Qs0Ys5B3Yw/ef2Hdan/AJEvLdnI&#10;Tnurt6ymuPWxzqJyvGtFBDzRYCT2W3Wxp/yR93uEHypdlMZ9LnyAweFKnoFvj/g2oOivkp0doVKz&#10;q6kio4YLQEQV3x27GqOt91VEEVNaMJLHDID4SyKNGh2SxeKN42do5Pd32+UUMMqbvApHwR2t94jk&#10;CvA2t2qlh6KcCqkc2G4K68hc1k4kRrCU1+Jp7bSoJ9RNASB82GeICOpqqum2V8Yt8UMklFlds7b7&#10;H+NeVmdl82Ab48dhvuz474emlBb96p2buOqyYRgv7UKMq6QbCH30nuOafYjkH3a29yLqwCW0kq5Y&#10;ShAhkJ/oXNi1K1o0lM16K/bSKLZfc7mnkW6UGC6LTIh4FC1QtP6UNytacQtfLoxG8u6dhdcfMfpH&#10;5DYvc+FocFv3L7N27vqjirTAaKLvWkp9ibn2jWyu4UHH7j/gu5q1WWSyUFgV/Wok9sfcDaP+Caj3&#10;nlqZZrLnCwglu4oqsLO9eEO0ctASJEuYWVqmii6yT0Tc5cq359mn23eIzHc7BdSJA70BuLdJCqun&#10;CqNDICMVPg8Or7PfRbrEfr3v3Xuve/de697917r3v3Xuve/de697917r3v3Xuve/de697917oo/z&#10;K+c3xl+BHVVX278meyMdsrBH7im21t6nX+K763/m4YfLHt3Ye0aVvuchVOSodwEpqZWE1ZUU1OHm&#10;X3VlUsaDr54X8x3+ch8yP5ve/wAdDdQ7c3H1x8e63KMu2uhtnZBqrM72goqoPS7p7r3RTCCOrEVk&#10;qWomePE48hWPnmh++die4htojNOwVR5n/Vk+gGT0ut7V5HEcS6mP+r8h8+h1+GX8u3Zvx+TG9gdk&#10;DHb57jCRVNLL4/udr7Cm/WI9swVKKZ65TbXlJkDKQFpkhHkknAG7b9LfVgt6pF/Nvt9B8v218hnt&#10;20R2lJZu6T+S/Z8/n+z52X+w90c9UXfKn+atuHbu/wAbP+OlHhKnDbSyVXS7n3VuzDVFdDujKUUr&#10;0c+Kw2P80DxY+JgS1WSs87geLxQoWqBntvLUckHi35NWGFU8B6k5z8uA86ngGb7fHSXw7OlFOSRx&#10;PoPl8+J/wxuvf5y1Svgpu1+mYJb6fuc117n5KfT+H8G2dyLLe/1GrLi305vcen5THG1m/Jh/lH/Q&#10;PWouYjwnj/NT/kP+fo39L87/AIPfIjaeX2BvndUWDxO66B8blds9oYGrwkTQTWKyvnacVWLgmgkC&#10;SwzrkQ8UirLGwZAwKzsu82EonhWpU1BQ1/lgmvpTIx0YDdNsu4zFK1A3EMKfzyP59UQ/JXoOq+Ou&#10;/aLL7C3lQ726yzGQOW6u7P2pncblVdqCRK2PHV2U2/I0UGVoGMZLxlFlULUQhQWjiGm33wv4Cs6a&#10;JAKOjAj5VAP4T/LgfmF7y1NpKGibUhyrA1/mPMf7PV6PwC+cNF8i9uRde9hVtLRd17ZoNVRKxpaO&#10;n7CxFNcfx/E0qFQtbDGB/E6WNNN/8phAid4qcGb5sxsJPHgFYWP+8n0Py9D+RzkifatzF2nhSmki&#10;/wDGh6j5+o/P7LKPYf6OOve/de697917rkiPK6RRI8kkjqkcaKXd3c6UREXkkngAfX37j17hk9bF&#10;PwF+HC9I7fj7P7Exqjtnc9AFo8fVAM+wtv1aajjVjI9GRqlINe5uYlC0yaf3zLIew7P9FH9TcD9V&#10;hw/hHp9p8/Th61Ae97t9Y/00B/SU8f4j6/YPL14+lLJvYk6D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Tdl8Ri8/i8jg83j6PLYfL0VTjcpjMhTx1VDkKCthNPV0dXTTArJHIjMrqwIINvdXRZFKOKgi&#10;hB4EHqyOyMHQ0IyCOIPWtR81/h/lfjhuv+8G24qvJdQ7prpF27k5GNRUbcyMimok2rm5QAdSgO1F&#10;O3+ehWxJljl9xtvW0Pt0viR5hY4Pof4T/kPmPmD1IO0bqt/F4cmJVGR6j+If5R5H5U6It7I+jnr3&#10;v3Xuve/de6In/MO783v8eOg6LdvXVamK3ZnuxNrbTx+Wkocfkkx0MlJW7nr2kocpHLDIs8GLko3D&#10;RkhZiVKsA6nWxWMN/emK4FVVSxFSK8AOHoTX8uizdrqW0tRJCaMWAr+0+f2U6Db4rfIvbn8wnrXs&#10;HrXuLqjHvPtzHYOLeEtKVqNoZR8991HiclgxVSmvxmQR6Somg0PI0Jj8kdUHsoUblYSbFcR3FpKe&#10;4nT/ABClKg+RGRXhX06ZsbtN2heG4j4Ur6GtaU8wcfl69EE3t/LV7/6q+QWyR0JnsrNtTM7iap2z&#10;2lT1MlDlOs44Fkqald6SY7SymGmV0jqYYxDXEiAJHLN4PZ3DzDY3Ni/1qjUBlOIf/S1+flxXjwFe&#10;iqTZrqC7X6UnSThvNft/L9vD5dbCkWGFTtuPb25Z490rUYRMNn6nJUFFFFuMS0AocrPX4ylRaZVr&#10;LyNLBHGIwHKKoWw9gUvSTXH25qKHhnFDxx69CzTVND92KH5+uPn1qJ9V52Lp/wCXu08ls6ummxWz&#10;+848PjaumdjJk9p/3ubb1XAru9ytbjJJYW1ScrIbtyT7lG5T6vamWUZeOp+Taa/yPQBgb6fcFaM4&#10;V6faK0/mOtwj3FfUgde9+690SH5XfBTqn5P0s+bmjXZHaUNMsWP3/h6SOSSvEEPipqHd2LVo0yMC&#10;gKqSF0qYlVVjmEYMTHG2b1c7cdA74/NT5fNT5H+R9K56Lb7bIL0aj2v/ABD/ACjz/wAPz6q8+PHy&#10;o/mH/wAkzuN6nZGVmo9k7kyiVW4th5s1+5/j93PS0WiJ6r7ZGg8GRWBERa6kejy1NGVSQrA5ikkG&#10;x3C1v4/Et2r6qcMPtH+Xh6HoGXlhNbNonWnoRwP2H/Jx+XW+D/LL/nrfD/8AmOUmF2TDlYuifkvU&#10;U0aV/Q3YGbojNuDILE8tSepd4SJS0+5YQiPIaeOnp8jGiu8tAsKCZ13RY8bL9nV2Pv3TfXvfuvde&#10;9+691737r3Xvfuvde9+691737r3Xvfuvde9+690kN7dfbC7Lwkm2uxtkbQ3/ALclliqJdv7221ht&#10;1YSWeBtcM0mKzsM8DOh5VjHcHkH3SSOOWNopVDKwIIIqCDggg4IIwQePVkd42DxkqwNQQaEEcCCO&#10;B6LL2b8FujuwdmbE2LgY9x9N4TrSXe8ux4uoZ9u4SlwJ7Fy6Z/d60+3tz4zL4d/ua2P7lWmxrtCz&#10;SiBo0llVwLzp7Zclc/8ALsfKnMtmJLGF1ljiieS3EciK6Ky+A0fwrI4Cmqd1SpNKCfl3nTmPlbd3&#10;3zZ7jTcyKUd3VZS6kqxDeIG4lVNRRscegg2J8Dd7bS+Q/Wvc+4u/37MwnXmYzOZTG7v2FKnYGYqK&#10;nrLLdbYT+Nb5pM0aCoNJDlEmBh2/TAfbRLGq/VY85P8Au9cvcl+4x9x7Pcr69uWgaEreyi4bKRxI&#10;wm0pKRHFGIlWQydtBqGkUFvMHuzuvMXKH9UJ7O2toRIsgNshiGGZ2BjqyDW7FyU0d3lk9Ftq/i98&#10;z9g4/vLC0HX/AFh2FhO8N/7l3nmq7Y/Y+rdsQy3aOU7ThEeO7Ao9p4yjkmrK1UqYkq6tFU6YpFVW&#10;Zoh5/wDu6+6G83/N0nLe47Y9tzZLbvKtyLqOeKO0mE8McTxCWMEkBZC8balUBfDqx6H3K3u3yTt9&#10;rsKbvaXizbFHKsZhMDxu88Zikd1co+ASUCutCSTroOou/uoe3OsOqvhfi8p1Pv8A3DLsTLd47+37&#10;trYeIzHYdXtjdG8+zMdvbD4WvbYcOXRqg0eRzFJHWw+WmVkmEbFGQEU+6Htrzr/rO8ocn8s2B3O6&#10;2O52yW7jhnhhDpZWsiz6HuHSviTFdAUM2a6KCnRLyXzjy4fcDmDf94uhZw7nDeJA8kckhVrmZDHq&#10;WJWpojB1VKjy1Zr0qPifLvPefz53P2NuHqLtrYmHy3T/AHxlKer3/wBR9mbLwdBls92lsKbE4ui3&#10;JvXEY+jqa80S1qqtNKZJIkqXVBF5ACf7vnKXP1j7u83c6c5bNLtKbvqkiDtHIB4lwZREJI2ZXZUK&#10;6yKAsCaL8IXe62+8r3PIOw8u8vbil81hRJCoZSdEITWUYAqGYHSDUgHieJJDsTuDbfXHUPYvXO5K&#10;jG43J7xwnXmDr5MtnKDDT7WyWzNxQ5Otostjq/TIJmlQ0jQuY3jk4YEjT7xk502b3F2vc/cjZYeV&#10;t0ubfmTcS0V2lndeCkdvu0l2sgIgZZUmWgRlcLRgwLAgdTPy9f8AKd9Z8objJvdlDLtFoA8DXEPi&#10;M01isBQgygo0bVLAqTgqQD0b7fuXxWM/lC0udyWTx+Pwi9qdfZRsxXVtNSYpcZWfPjGVVJkTkJ2W&#10;EQSxSRyRza9DKyspIIPvMrmjbNyP3So9oFvKbsbBYRmHw38YSLbW6tGY6aw6sCCmnUCCCKjrHrZb&#10;yzHvy9+ZU8A7pdOJNS+HoMsxDa66dJBBDVoRmvRSe2+5dg9qbJ6/2vszM0mVze0OrJdjVlDTZHC1&#10;1Rk89V5CvqaKHCU2KqqiaYT/AHCRQq0aSPICqxngnDzYto5x5j509uPpeXN3hi5efbbe8mmsJ0hU&#10;x7kZ3lEgVgsKxuCzy+GV0sSoUVOQG5X2wbPy9zd4+7WEj7sLua3jjuo2kIezESoVJUmQutAqa61A&#10;BJNOjldrbml6f/mCbr3rltj9jbpw9fJtHci0/XHXW6985PNUOa6ip+tZcVSUmFpHSorRPjpVkp0l&#10;ZvA8RB1HQuSXu7sXNVj95Llz3D2zZr3ddutNvMM/0cIlarHcI2QmR4oqslylQ8q9lfkDD/IW57Jd&#10;ez+78p3m421jdz3Qki+okKCi/SuGAVXegaFqFUbup86BDsLpruPd/wASO+sXt/p3s9t4Uvyn6o7T&#10;2JtbdOzM31XurcsE21tpdZb8XDU3a/8Ad9Pt6TCU+SqDVTSJBKfNT6ib2LuQvannq++6xuftru9g&#10;1puU80pghnZBUCeCeN2JJEa+Ir8c9usCpFVfNHPPLNr73WXOFhdCezijQSyRBjQ+FLEyigBY6WX5&#10;Z0k0B6EuXoD5ednZ/wCPVbXdHU/WL9M5bpc1OW312V19UxZHDdX9p0XYZD0nWuRz8rO0STUjU6hQ&#10;+lv8o9at79yf7Ce6kXOXKHNm/vt1qvLFrDZMsc8801xBG05rT6ZIkbRcMgAkbILFjUHr2/8AujyO&#10;/L2/7Fta3c53qeS4BeKOOOKR1iHHxmdhqiVidAwaBcdDNV/BfvZe2+59z7K7m69632T2RuDfWQg+&#10;42NmuzNy5bBdm5Abj3jt7N4qev29SUCvkamu8c0FbWsYRELIWZUkfmT7t9vzD7j7vz7HvlxYJvVt&#10;9Jc29tBBV4GgignjMs4nQiYRKzEQKwJOSSSQjtHvBJtXKFhyu+2RXTbdL48Ms0stFlWV5Y2CR+G1&#10;Yy5ArKQaDAwAKmw/5dnUWH62yXXPZu4t7dtUWX7dou8qieTN5DrWLDdhUXWcPU/3G0p+s58blqOh&#10;kxEPjloqrMVetpJdcjJI6GReWvZvkXlzkWP25e3O47XHKZhHelZquZPFqwCIhAfuC6AMmoNT0Ed4&#10;9w+Zt35mbm5ZRaXroI9duGjooXRQVZmqVxXVXhSlB0Zbrb439CdP1S5PrTqDr7aOe8ElPUbsxu2c&#10;Y29slHKvjmbN74q45MvXyOvoeWtrZXZQFLEAASDtWybNsNsLLY7SGyhHCOCJIUFP6Maqv8ugnf7n&#10;uO6TfUbncSXEh/FK7SN+1iT0Nfsz6Rde9+691737r3Xvfuvde9+691737r3Xvfuvde9+691wllig&#10;ikmmkSGGFHlllldY4ooo11ySSSPYKqgEkk2A9+691q2/zRf+FM3x9+L0W4uoPhedufJbvym+7xVf&#10;vuOplrehOt8iitE8k2dxkkbbqroW0kUeGnWhBJE2SEsT0ja6eSInLYHWnliOtPmx/NV7fr++vkL2&#10;LuvOUWXm8OV7a38kjY2lxUE5dNsdWbQphTUi0sDPJ4aHFxU2PgbyF5EmYrIT7lvVrtw0nvk8lH/P&#10;x8h/P5dHVhtU93lRoj/iP+T1P8vn1ep8f/jV1R8a9rf3b62wKU9VWJC24d1ZHx1m6dz1MK2SbL5T&#10;Sp8aEsYaSFUp4izGONWd2aP77cLrcJPEuGwOCj4R9g/y8T69DK0s4LNNEI+0+Z+0/wCTh0PvtD0q&#10;697917qlP+ZF8EV3HBmPkP0zhVXcNLFNkez9m4unRFz1JCj1NbvnD00dr5CMC+Rp41/ylAahR9ws&#10;v3Iv5f3rwyLC7PbwRj5f0T8vQ+XDhSgc3ja9YN3bjP4gPP8ApD5+vrx48aVeocZ1dnN743B9vZvc&#10;m1to5j/cc27NtJj6qXa+RqZUSjzWXxVfE5q8fGdQq4oJYplRvKjOY/DKLrprlIS9qAzjOk1yPQEc&#10;D6cR5edQHLdYGlC3BKqfMeXzI8x6/wCodWR72/lD9tUtHHmeqOzuv+y8LV00VdjWrfvNp5DJ0VVE&#10;J6OfHNEclj5kkRlZJTkERlIZTY+w/DzTak6LmNoyMH8QH28D/Lo4k2CcDVA6uP2V/wAI/n0RzsX4&#10;i/JfqkTNvXpze1Hj4SzT5fEY7+9OAjEf6ZJ85tZqykjuCSvlmU2vxwbHMG6bdc/2Mqk+hOk/sah6&#10;LJrC8g/tIyB6jI/aKjoMOrU7G/0j7OXqZM6ey0z9E2z026jtmlzcUmuA06WK6VAYz+UeIRB/N+1r&#10;9qbn6f6d/qqeHTurwp/q/OvDPTMHjeMvgV11xTjXrcv63l33NsHaEvZ9LhqLsJ9v4xt40u36hqrD&#10;w5/7ZfvxRTMqixe5ZU1IrFljkkRVkaJrjwRO/wBMSY6nTXjTy6kOHxfCXx6B6CtOFelt7Z6c6979&#10;17q7z+Xp8KHxYxHf/beIZMk6x5DrPaWSp2R8dGy6qfeuYpZrfvuDqxkMi/traqI8hgMY25f2XRS/&#10;uxniiny/pH5/wjy48aUB++7vqrY2pxwdh5/0R/l/Z69XK+xj0E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e9+690md5bO2z2DtjNbN3jh6PPbb3BRSUGVxdbHrhngksyujCzRyxuFlhmjIeORVk&#10;RldQQ1NDFcRNDMNSsKEH/V+w+XTkUskEgliOllNQetZP5b/Ejdnxl3ZqX7vP9ZZ+rlG0N3mIakax&#10;m/u9uHwgJDkIUBIICx1MamWIAiWKGNN22mXbJf4om+Fv8h+f+HiPMCRNr3SLcYv4ZF+Jf8o+X+Dg&#10;fIkoHso6NOve/de6Jn89eicr8gPjjuja22qZq7eG2q6g35tDHoAZMnmdvwzwVGKgB+s1VQVVbT0w&#10;uAZnjDEKSfZtsl6tjuCySYRgVY+gPn+RAJ+XRfulq13ZsiZZe4fMjy/ME/n1SH/Li+UG3/jX2tuX&#10;Adiu+I2N2bS4nDZzMy08uva+4tuVdQcBkcpGAZFpFFZW01WFTVGZElayROCMd/259wtleDLx1IHq&#10;DSoHzwCP2efQa2e9SznZJsK9AT6EcK/LJr1s947JY7MUFHlcTX0WUxeRpoa3H5LHVUFbQV1HURiW&#10;nq6OspmaOWKRSGSRGKsCCCR7jllZGKsKEcQeI6GgIYBlNQeq7fnx82NudBbIzOwNk5ujyPdm58fL&#10;jaKix9Ss82wcfkKcpPujMtBcQVSxNfHU0jCRpGScoYUOs+2TZ5L6YTzCkKmufxEeQ+Xqfy49FO67&#10;klrEYojWRsf6X5n5+g/Ph1SX8Aumsr3F8m+u4oKSV9vbBzOP7F3ZX+J2paTH7VrUyWNo53Fhqrq5&#10;KakVNWoq7uAVjaww3y7W026Sp7nBRR82wf2Cp6De1W7XF6lOCHUfyyP2nHW2n7jDod9Fy+U/e9V8&#10;b+p6nteHbCbtocPuPbWPzmJ/iIxdR/Bs3klxlTVUNWySDzxvJEY0aNlYmzaVu6r9tshuF19MW0kg&#10;kGlcgVz8ukl9dGzg8fTqAIqOGDjqb0H8m+n/AJJYBs11luWOrrqOCGbO7Tyix4/du22mOhVy+HLv&#10;+2WuiVVO8tO7AhJmIIGr7brrb30XC0B4MMqfsP8AkND8ut2t7b3iaoWz5g8R9o/y8OhX3nsjaHYm&#10;3MjtHfO3MRurbWVj8Vfh81RxVtHNb/NyqkovHLGfVFNGVkjazIysAfaaGaW3kEsLFWHmMdPyRRzI&#10;Y5QGU+R6oy+S/wDKo3NtSqqt/fF7KVuZoqGYZVOvMlkjT7tw0lM4qEk2duORo1rfEwLwwVLx1KhV&#10;CTVUxAIy23mdHpFuA0n+McD9o8vtGPkB0GL3YmWsln3D+E8fyPn9hz9vR6v5e/8Awpd+XPw8yND0&#10;r83dvbr+SvWO36qlwtVldxzHEfJTrujpIxBLTjO58RLuQxr+59ruSRKyRyActFEFQC1HSRQ6EMp4&#10;EZB/PoMS25DFSNLDiD/m63kPhr/ME+JHz42U29PjD3BgN9mhpaao3PsucyYLsfZElQFX7fd+xcsI&#10;6+kUSkwpWLFJRzurfbVM6Wc36TMrLx6Ob791Xr3v3Xuve/de697917r3v3Xuve/de697917r3v3X&#10;uve/de697917r3v3Xuve/de697917r3v3Xuve/de697917r3v3Xuve/de697917r3v3Xuve/de69&#10;7917r3v3Xuve/de697917r3v3Xuve/de697917r3v3Xuqmf5g/8AOi+D38uzHZPD9ldhQdid1wQS&#10;fw3oDqyqx+4+wjVmPVT/AN73SQUW26YlkYy5meGZ4yXpaaqKlPfurrGzcOtGD5u/zkP5iX823dWR&#10;6Z6+x+Z606TzUlTT0/x/6crMiKbLYKol8Qm7o7BcU02ZiClVqfvPssQCFcUEcl3ZPcXMFrGZbhgi&#10;j1/wDzJ+Qz0ut7SSVxHCpZv9X7Pt6Vvxc/lT7P2UcbvL5D1NBv8A3PGIqun2BQGV9j4ecHyImcqX&#10;CSZeVPTrhKR0mrWjJVxkOQXuXMss1YrCqL/EfiP2fw/4fs6FdlsccdJLvvb+H8I+31/wfb1b7T09&#10;HjqOGlpYaagoKCmjp6enp44qWjoqOliEcMMMMYVI4o0UKqqAqqAAAB7CpJY1OSehAAAKDAHRE+1/&#10;5k3xW6pyNRhm3ZlOw8xRyGKsoessbTbigppFfQyHPV1TRYuRlIOpYK5ytiGANgTq15f3K5XXpEYP&#10;m5p/KhP8uiufeLGA6dRc/wBEV/ngfz6Q2zP5r/xT3XlocXlH7F2BHPIkUeX3ntXHtiRJIdKCabaG&#10;Qy8sS3sGklhVFvqZgoZg9NyzucS6l0v8lY1/40F6aj32xkbS2pPmRj+RPVjWEzmF3Licfntu5bG5&#10;7B5WmjrMXmMPXU2SxeRpJReOpoq+jZ4pY2/DoxH+PsgdHjYpICrDiCKEfl0cKyuodCCDwIyOnX3X&#10;rfWvr/Mf+CP9y58z8hOnMOF2dVzSZDsnaGOhRU2nW1MyiTdOCooFFsZM7Fq6BB/kjkyqPtWcUo52&#10;DevGAsLs94wjH8X9E/MeR8+HHiFN42vwybu3Hb+IenzHy9fT7ODR/Ll+d3+jesxnQvcWYt17kala&#10;XYW7MjURpDsTI1UrucJmKqa1sTVSuPDM7Wo5T6v8mkZqa2/7L9QDe2g/UHxKPxD1H9IenmPnxrtG&#10;6eCRa3B7D8J/h+R+R/l9nDYgBDAMpBUgEEG4IPIII9gToW9JuPZmz4txHd8W1Ntx7tNNPRHdEeCx&#10;abiNHUlWqaQ5tYhU+KQohePy6W0i4Nh7c8aXw/C1HT6VNP2cOqeHHr8TSNXrQV/bx6Uvtvq/Xvfu&#10;vdW8fAT4Nru9sX3h3JhpRtaCWDIbA2bkoAke6ZIyJafc2cppPUccjANSUzoBVm0r3pQq1Au2HY/G&#10;pfXi9nFFP4v6R+XoPPjw4hbe958KtnaHu4Mw8vkPn6ny4ceF7Psc9Az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9/j37r3Xvfuvde9+691737r&#10;3Xvfuvde9+691737r3Xvfuvde9+691737r3Xvfuvde9+691737r3Xvfuvde9+691737r3Xvfuvde&#10;9+691737r3Xvfuvde9+691737r3XvfuvdJHfexNp9l7TzWyN74Wkz+2s/SNSZHHVanSy3Dw1FPMh&#10;DwzwuFlgniZZI5FV0YMAfbU8EVzE0E66lbiP9Xn6Hy6dhmlt5RNCdLLwP+ry9R1rN/Lf4kbs+Mu7&#10;NS/d5/rLP1co2hu8xDUjWM393tw+EBIchCgJBAWOpjUyxAESxQxpu20y7ZL/ABRN8Lf5D8/8PEeY&#10;Eh7XukW4xfwyL8S/5R8v8HA+RJQPZR0ade9+691VF81P5bWH7tyOS7Q6ZnxW0ezq13q9xYCuJo9q&#10;b3qT6pch5qZHNBlJOTJOEaGpezTCKRpKhhNtHMD2ai2u6vGOBHxL8vmP5jyqKDoj3HZ1uSZ7eiue&#10;I8m/zH+R8/Xqm/Idc/NzoRMjtWPC/IXYGJeSaCtg2hV73g2hki7hZvFk9oSvi6tWLjUY5nBLC/J9&#10;ixZ9nvaS1ic/0tOofk2R0HjDuVrWOkiD5aqftGD049S/Bj5Q935yPwdebj2tjK2rebK727Kosltf&#10;FxCWa9XXg5iNa3IOXY3FFTzsz31EWdlrdbzttmmZAxHBUoT9mMD8yOtwbZe3LYQqDxLYH88n8q9b&#10;Ivxd+L+xPi11+u0NqF8tnco8FdvPedZTrT5LdOXhjKJKadXkFNSQBnSjokkZYlLFnkmeWWSP9y3G&#10;fcp/Flwowq+Sj/KT5nz+QoOhhZWUVjF4ceSeJ8yf83oOjL+y/pZ0Q7+ZdjWyPwx7aeNZXlxk+w8k&#10;kcShtSxdiYqnqGkFidCQyySMRa2m54v7OuXm07vF89Q/4y3RXvK126T5aT/xodVJ/wAorKjH/KPN&#10;UbNGP451FuvGqrlrvJBuHDZkeELxrC0jH1f2dX5t7FHNK6ttB/hdT/Jh/l6Idgal6R6oR/MH/J1s&#10;u+496GXXvfuvdFy77+KnSfyPxbUnZG04JM3FAYcXvXCGPE7yw/Fo/tczGjeaJeSKWtjnp7nV4tVm&#10;C+y3O829q27Y81OVP5f5RQ/PpJdWNteLSZc+RGCPz/yGo6pR7H+Avyw+JW9KPuH4w713jnH2pVNl&#10;du7z6py+X2f3FtJkQ6pVx+Bnjq5WAPi8mIqJmlXU0lPChK+xrYcx2d1RLj9J/n8J+xvL86faegve&#10;bJcwVaH9RPl8X5jz/Kv2Dq4r4F/8Ks+/eoJcb1v8/OvZ+/NpY2RcXP2vsSgw20O88GlK3gl/vFte&#10;c0OA3DJEEEQW+IqdWuWpq6qXgiEEEVGQeiB4BXGD1uRfDz+Y98L/AJ4YGLLfGfvbaG9sylHHWZjr&#10;utqm212ntoNFrmXO9d58QZNI42Dxmthglo5GRjBUSqNXu3SdkZeI6PB791Xr3v3Xuve/de697917&#10;r3v3Xuve/de697917r3v3Xuve/de697917r3v3Xuve/de697917r3v3Xuve/de697917r3v3Xuve&#10;/de697917r3v3Xuve/de697917r3v3Xuve/de697917qo75yfzu/5fPwMTK4HsTt6l7I7ax33EH+&#10;hPpVsfv3ftNkIIfIKPdE1NURYrANdowyZrI005V9cMEwVgPdXWNm4dabXzN/4UcfzDvnRlK/p/4t&#10;4Kv+NOwNySVeOpdudMSZXc/em58ZPeJoc12jDDFVUShdMjHblDjHjBdJqmeK/tqWWOFDJKwVRxJN&#10;B0qhti7BEBZj5AV/l0UL4/8A8pre+7ayDeHyW3NPtiirZ2yVXszAZCny+9crPUMZ5TuDcr+eko2k&#10;c65vD93K4LAvBJ6gFr/miJKx2C6z/EcL+Q4n86fn0JLTYZGo92dI/hHH8zwH8/y6u66v6h616X23&#10;FtPrDZ+G2hhUMbzxYyn/AMryVTHH4lrszk5y9TW1Gn0+eqld7em+kAAHXN1cXcni3Llz8/L7BwA+&#10;Q6EsFvDbJ4cChR8vP7TxP59CR7T9Pda1/wA+fnFu/ujemd6T6oyldRdU4rKSbbrf4H5P4j2fm6aq&#10;NDUtNPRlpJsW048dDRR+mosJ5RIWhSGQNk2aK0hW8ugDKRXPBB/n9T5cB51B267nJcyG2gNIwaY/&#10;Ef8AN6Dz4/YJPSP8oTdW59t0m4e6t/SbAyGSgjqKbZe3MXTZvM42KVNSDcGXqpkpoagf2qWnjnCg&#10;jVOrho1YvOaYo5DHZprA/ETQH7Bxp8zT7OnrbYHdNdy+gnyAqfzP+TP29A/8sP5Z2+egtsV3Y+wt&#10;xy9nbDxCNUbkgbDnGbq2rj1W8mXqqOmlnhrKGKxaqqoTE8CkO8HhSWZFW2cww30gt518NzwzVWPp&#10;5UPoPP1rQdMX+zS2qGaI61HHFCPn8x6ny9KZ6gfy5fl7l+keycT1du7LSzdRdh5aDFvDW1DGl2Vu&#10;rJSinxm46Dy3WGnnmZKfJqCiaGFSxvT2e2/7Ul5bm5iH6sYr/plHEH5jiP2efVdo3BraYQSH9NzT&#10;7CeB/wA/7fLrZ29x10NOsNRTwVcE1LVQxVNNUxSU9RT1EaTQVEEyGOaGaGQFXR1JVlYEEEgi3vYJ&#10;BqMEdeIBFD1r7fKH+V3vWPuLBz/HrFU9R1z2LmGiqqSrqzFSdVVrq1ZkXyczgucMI1eSikjEkqsP&#10;tNLSmnM4423mOH6Rhfn9SMf72PKn9L14Dz9aBS92ST6gG0HY5/3n7fl6fs9K3edJ9dV/UvVWx+uM&#10;nu/M77rtpYOmxM+586U++rzES6xRIt2Slpwwp6KKSSR44EjR5ZGUuQfeTrdXL3CoEDGtBwH+yeJ+&#10;fkOhLbQmCBYWYsVFKn/Vw9Pl0KftN091737r3Vt3wY+BNTvOfE9xd3YV6fZcf22T2ZsjJRaZt4MQ&#10;J6TOZ+lflMUPS8FNIA1ZwzgUthUizY9hMxF5er2cVU/i+Z/o+g/F9nEMbzvYhBtLM9/BmH4fkP6X&#10;z8vt4XwIiRIkUSJHHGipHGihEREGlERF4AA4AH09jvh0CuOT1z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SX3nsvavYe2cts7emDoNxbbzlK9JksVkYRLBNG3&#10;KSxMLPFNG1pIZ4mWSJwrxsrqCGpoYriIwzKGVuIP+r9h4jpyKaSCQSwsVYcCP9X8vPrW7+X/AMKt&#10;2fG7LTbjwZrd09RZOsCYvcphVq3bs9VKRTYHdSQcJIOEhrQqw1BtYRSkwiOd32WXbX8RKvCeB8x8&#10;m/yHgfkcdD/at3i3BfDftlHEevzX/NxH2Z6I17I+jnr3v3Xuve/de697917r3v3XugQ78+QnWnxu&#10;2S++eyspPT0k1SMfhsLi4Yq3cO5MmUMv8PwuPlkiV2VAXlllljijXmSRSyhlllY3G4TeDbjPEk8A&#10;PUn/AFHpNdXcNnF4sx+wDiT8uqhu0/5p/VfcuwN/dVbo6c3nhtt7325mcAufoNxYXMZPGT1URGHz&#10;P8Cmio4nemnENS0P31rpp1MDf2Kbblq5tJ0uY5VLIQaEEA+ornjw4dEE++QXETwPGQGBFagkehpj&#10;7ePRLv5bO66TavzD6tNfUpSUe403TtR5pJfGhq8zterXDUxGk6zPXpSwItx63U34sTfmCIy7VJpF&#10;StG/YRX9gqei7Z5Am4JXgaj9oNP5062T/kJ3Ztv499S7s7Q3I0cqYSiaHCYoyiObcO5q1TFgsFTH&#10;9V55rGV1BMcKyzEFY29x/Y2cl9dLbR/i4n0Hmfy/maDoY3dylpA07+XAep8h/q8utcP4t/I/5X5r&#10;5JU6dbbslzO6O497y5Pde29wRVWT2LkGq5TXZnLZLCRyK1JT0FHG7megkhmipoRFG+hQhH25bfti&#10;bf8A4wtFhWikYYeQAPmSfWoJNegfY3l815+i1WkapByvzNPKg9M0HW1KL2GogtYXIFgT+SASbf61&#10;/ca9Djrv37r3RYu9Ph70D8hoqifsDZFJFuWaNEj3ztrxYHecPiXRCZMvToy1aot1SLIQ1ES3uEBs&#10;QY2W631gaQP2/wAJyv7PL8qHpFdbfa3eZV7v4hg/t8/zr1Tv2p/K07+6gzVPvv46b3m3pJga5ctg&#10;2xeSk2D2jt+pppPNSVWKrIqiOnmmpwLippa6nmZgDFTAmwFtnzPaTUS7UxN68V/zj9h+3oO3Ww3E&#10;dWtyJB6cD/mP7fy6OZ8Xf+FG/wDM/wDhRlaPrj5GUknyR2vhnhhrNq/Iqgze3+36HHrIrSLje2II&#10;kyk00oVtNbuGkzHDXUFQoAkimimTxIWDqfMEEfy6IJbYo2mRSjehFP5HraG+I3/Cmz+W98jxi8F2&#10;huPcnxN39WrFDLi+5KNKnYEte7KrxYztbbQnx8dOuon7rOwYoWVrqPTqd6TNEw4Z6v32Pv8A2J2d&#10;trHb0613rtLsLZ2YQy4ndmx9yYfdm2spEvDSY7O4GaopZ1H5MUrD37pogjj0rffuvde9+691737r&#10;3Xvfuvde9+691737r3Xvfuvde9+691737r3Xvfuvde9+691737r3Xvfuvde9+691737r3Xvfuvde&#10;9+691737r3XvfuvdAx3d8i+hfjXtSXfHf/cXXHTm1I1kMeZ7E3fhNrQVskZVTSYmLKzRy1tQSyql&#10;NSRySuzBVQkgH3WwCeHWt18vP+FX/wAL+pVyW3vipsHfPyl3ZCssVNuivgreo+pIp7eMSrlNz0km&#10;4a0xPctDHgIIpVA8dYAwcar06sLH4sdayHyB/m9/zd/5nOUyuxttbt3btPr/ACcvgrOq/jTisl11&#10;smko5/2xSby3wlTJlamllBTzR57cDUbNYrClwoT3N3bWi67lwg+ZyfsHE/kOllvZyzNpgQuf9XE8&#10;B0xdGfyf8rVGjzXyD3xFi6e8czbH6/ljrMi6+mT7fL7sr4jTwm4ZJYqKlnBBvHVKfoFr3mpRVLFK&#10;/wBJuH5KM/tI+zoRWvL7Huu2p/RX/Kf8wP29XHdT9GdS9HYY4LqvYuD2hSSpGtbU0MD1GZypiHof&#10;MZ6vaWtqyPqpqJ30/wBmw49hS6vbq8fXcuXPz4D7AMD8h0IYLWC2XTAoX/CftPE9Cz7S9P8AXvfu&#10;vdAh8l9xZPafx47w3Jhmliy+H6p35W4yogdo5qOuj21UilyEboCQadyJ+Lfo+q/ULNvjWW/hjfgX&#10;Wv2VGPz4dJrx2jtJXXiFan7OtZ3+XhjNvZb5i9LU25RE9JBls/k8fHULGYJNw4baOQy23C7yMNLx&#10;1sMEsBAJMyRqBdriQ99aRdpmMfGgB+wsAf5Vr8ugbtKo24Rh/Un8wCR/PrbR9xh0O+sFTTU9ZT1F&#10;HWU8NVSVUMtNVUtTEk9PU086GKenqIJQVdHUlXRgQQSCLe9gkGowR14gEUPWnv8AMDqGh6N+RvZ/&#10;XWHTx7fx2agy22otWsU239zY6HceLx4Y8n7SOqFIWbkmInm9zKm1XTXlhHcP8RFD9oNCfzpX8+o/&#10;3C3FtePCvAGo+w5H7K062pfjhuvJb56A6X3dmZGmzG4Osdk5LL1DMWaqyk234P4jVknn96YPLYkk&#10;arXNr+413CJYb6aJOCuwH2VNOhxZyGW0jkbiVFftp0NXtJ0o697917r3v3XuvAFiFUEkkAAC5JPA&#10;AA9+691c/wDCT+Xu1QcR2939hilPamyezutMlDIk0rrJ5qbMb4oZ1GmOwV4MY99dwaoBQYHGWycv&#10;1pd36/NUP+Fh/gX9vp0Et432lbWxPyZx/gU/4T+z16uxACgKoAAAAAFgAOAAB7GvQQ67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NuZw2J3Fi&#10;sjgs9jaLMYbLUc+PyeLyVNFWUFfRVMZiqKWrpZwyOjqSGVhb3V0SRCkgBU4IPAjqyO0bB0NCMgji&#10;OqBPmT/L5zPVLZXsrpmjrtw9ZqZa7M7ZRp6/P7DhLF5ZYTIXmrsXEP8Ad5LT06cz640eo9gHeOX3&#10;tK3NmC0XErxK/wCUr8+I8/Xob7TviXNLe7IWTyPAN/mb+R8vTqrv2GOhH1737r3Xvfuvde9+691r&#10;ffzgc7n6v5DbK29Wzzjb2F6rxmRwNEwdaVavO7jyUWbyUQYkGWc0dNBKy2GmnjW11JI/5VRBYPIv&#10;xFyD+QFB/Mn8+ghzAzm7VDwCin5k1P8AL+XQ0fAj4F/H7ub4/wAHZ3Z9JX7w3Bu/I7jx9JTUG5Mz&#10;g4tjw4TKzYWBI4MLNAJa6Xxfek1vmi8UsAEIs5dJve931pffTWxCKgByAdVRXz8vLFDUHPSja9rt&#10;Li08afuLV8yNNDTy8/PNfLHQLfJf+V32h1JJUb36Jrsv2dtPHyivGHgj8fZu3RTkzx1EFJjVRMoI&#10;iqlZcekdRqI00mlTJ7V7fzHbXX6N6BGxxX8B/bw/PHz6T3myT2/6tqS6jy/EP8/5Z+XRKO5vlN3b&#10;3vtXY+yu0tzvncd16a00Ej0opMllq+pRaVcnumWIhaysp4UNPDUPGJArSli0k0rub2m22dlI81su&#10;kyUr6Aeg9AeNPs9B0W3F9c3SLHO1Qn8/mfU9XW/ysPi7/o56/n743hjfFvTs3Hxw7ShqU/fwfXcj&#10;pV09Wgv6ZczIsdUSQSKaOmKlfLKpCPMu5fUT/RRHsjPd82/6F4fbX0HQj2Oy8GL6qQdz8Pkv+zx+&#10;ynVtnsL9H3SJ352RsHq7CPuTsTeG3dmYRH8S5DcWUpMbFUT6dQpaJahg88xHKwwqzn8Kfb0FvPcv&#10;4cCFz6AV/wCK6blmigXXMwUfM06KoP5kPwsNV9mO66fy+c0+s7E7OFL5A+gt98cL4NF/pL5NBHIa&#10;3Psz/q/u9K+D/wAaT/oLpD++NurTxP8AjLf5ujS7B7Q657TxRzfXG99sb2xaFFnqdt5mhyn2Usi6&#10;0p8jBTO0lNLbnxVCI4/K+yye2uLZtFwhQ/MEfs9fy6WxTwzrqhYMPka9d7+6w677Uw7YDsbZW2t6&#10;Yk6zHSbhxNJkvtJHXSajHzzqZaaW30mp3Rx+GHv0FzPbPrt3KH5Gn7fX8+tywwzromUMPmOqxu3v&#10;5Q/Tm6DV5HqLdu4esMk6u8GEyfk3ntIOGLpDEK+WLJwBr6GlevqNIsRESCGEVrzTdx0W6USD1Ha3&#10;8sfyHRLcbBbvm3YofQ5H+f8AmeiZ4H42fzMfg3uSXfPxz3p2NgqtXBqtx/G3sLcNLU5OGF9UNHm9&#10;pUT0NfkIXA9dNNjaiA2Kve4uI7bmHbLjBfwz6OKfzyv8+iS42W9i/BrH9HP8uP8ALqxboP8A4VIf&#10;zL+gauk2j8htqdb/ACGocSsFLk4ux9mVfVnaiQQLphhG4tjLQ0SSFbCSfIbcqpZNIdnLl2c5R1dd&#10;SEEHzBqOih7fSdJBU+n/ABfV6PQH/CtX4J9gfZY/vrqXu/485io8f3eToqPEdxbBx9+JfJnNtNQZ&#10;2TSTceLa5uATwbKbV6ZMLDhnq6zo3+al/Lm+R4pI+ofmX0LnspXeP7LbGd3xQde72q/KnkH22xOx&#10;v4TmX0iwk00B0EhX0sQPe+myjDiOj8wTwVUENTTTRVNNUxRz09RBIk0E8EyCSKaGWMlWRlIZWUkE&#10;G449+6r1l9+691737r3Xvfuvde9+691737r3Xvfuvde9+691737r3Xvfuvde9+691737r3TLuDcm&#10;3dpYqpzu6s/hds4SiXVWZncGUocNiqRbE6qnI5GSOGMcHlnHv3XuqyO8v5238rD4+Cri3v8AM7qX&#10;PZSl8kZwXUldku7cq9ZGmv7CVOpKbMw00pPoP3s0KI3EjpY291cRufLqkr5D/wDCvX46bZWtxnxg&#10;+MXaXa+RRZ6eDcvbOfwHU210qLWgyNFicB/ePJV1Pfkw1Ax0rci6fq96r04IT+I9Ud90/wDChv8A&#10;nA/MbIZDaXTWZTp3DZGKSlk2p8Wutq6Tcwo5BoiqJ9+5z+O7ho51F2erxmQoFvdgqKAFalnhgXXM&#10;4QepIH+HpRFatIdMSlz8gT/g6J3h/wCXZ82PkfueTfvyG3xX4zLZQQfxPd/cG+cr2Z2NkaQsXRvG&#10;lVXzyMhdj4chkaZgSfoSfZFc8zbfDiGsp+QoP2n/ACA9HMGxXkmZKRj55P7B/lI6sN6f/lXfG7ro&#10;0mR3rFmu4M/AEd5N0z/wva6VKfWWl2phmUMhHBhyFXWJ/he1g5d8y7hcVWGkS/LJ/wB6P+QDo7t9&#10;js4cyVkPzwP2D/KT1YxgdvYDauKpMDtjB4fbmDx8fioMNgcZRYfFUUV7+Okx2PSOGNb82RAPZC8j&#10;ysXkJZjxJNSfzPRuqIi6UAAHkBQdITt3urrPorac28+0N00O2cMjmCkWYS1OTzFdo1pjsJiaRXqK&#10;qdhyVijIRbvIUjDOHrWzuL2XwbZSx/kPmTwA6auLmG1j8SdtI/mfsHn1Sv23/OJ3fW1lTQ9I9bYX&#10;B4lWMcO4Ow2qMzm6qO5IqIsDhKinpaN/oAklVVj6k/Wyi615UiADXkhY+i4H7SCT+wdB245gkJpb&#10;IAPVsn9gwP2noKdkfzcvkZhM3BU70wewt8bfZ41r8THiajbGS8Km7nF5nHSyJDKeBqqKSoS30jB5&#10;9qpuV7B0pCzI3ka1H5g/5COk8W/3itWQKw9KU/Yf9g9X19Dd7bC+RXXeM7H6+rZpcbVySUOUxVcs&#10;cWZ25nKZFeuweZpomdUmjDo6sjMkkbJLGzI6kgm9sp7Cc284yMgjgR6joU2t1FdwiaI48x5g+h6E&#10;Td+2cZvXae6Nm5qMy4bdu3c1tnLRC15cZnsbLiq+MX49UUrjn2xFI0MqypxUgj7Qajp6RFkjaNuD&#10;Ag/YRTrTh3Zt3f8A8ZO8MhhJp5cRvzqXesFTjclHFJFHPU4atTJYHO0kUhu1LWw+CrhVuHhlAYWJ&#10;HuV4pINxsw4ykq5H24I+0ZH2jqPZElsrkrwaM8fs4H7Dx+zram+Lfyf2J8nevMdufb2QoKTdtHR0&#10;0W+dk/dL/FdsZnQEqD9pKfLJQTuGehrACkiegsJo5Y0jXctun26cxyAlD8LeRH+f1H+Sh6HFjexX&#10;sIdD3D4h5g/5vQ/5ehW7Q7W2B0ztDI757I3Lj9s7exsbkz1ko+6yFUI2kixmHoEvNV1coU+KmgRn&#10;axNtIYhLbW093KIbdSzH+XzJ8h8z0/PPFbxmWZtIH+qg9T1qidmbm3n81flJl8ttTB1LZ3tPdWPx&#10;G1MDI4c4nBY+iiwuHGRmhvHElLQUy1ORnX9tSJpibXPuTbeOHaNtCyt2xKSx9Scmn2k0A+wdAWZ5&#10;Nyvi0Yy5oB6DgP2AVP59baWwdoUHX2xdmbDxUjy4zZW1NvbTx80ihJJqLbuJhxFNNIgLWZ0hDN6j&#10;yTyfr7jCeVp5nnbi7Fj+Zr0PIoxFEsS8FAH7BTpW+2ur9e9+6905YbDZbcWVx2CwONrcxmctWQY/&#10;GYvG00tZX19bUyCKnpaSlgDO7uxAVVF/dkR5HCRgljgAcSequ6xqXc0AySeA6vw+GP8AL5xfWH8J&#10;7Q7po6LOdiqsVdgdoyrT1+D2NPq8kFbWt6463Kx+lkdf2aV7mLyyrHOg82bl9bWl1egNJxC8QvzP&#10;q38h5VND0Cd23xrmttaHTH5twLf5l/mfPGOrT/Yp6Df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RAYFWAIIIIIuCDwQQffu&#10;vdVKfMD+XLjd6vlOyegqKhwe7pBPXZzr1WhoMDuafmWSq22z6YaCukN9VOxSlmNiDA+tpQnu/Lqz&#10;1ubABX4lOAb7PQ/Lgfl5ijat/aGlvfEsvk3Ej7fUfPiPn5UWZjDZfb2Vr8HnsZX4bM4qqlosnisp&#10;ST0OQoKyBtE1NV0dSqyRup4KsoPsDOjxsUkBVhgg4I6GSOkih0IIPAjIPTb7r1br3v3XuiS/NP4b&#10;bc+V20KJ6asp9t9obThqv7m7pmjkainp6l1mqtt7jjgBeSimZQ8cqK0lNKTLGGV54ZjjaN2k2yU1&#10;GqNviH+UfMfsIwfIgt3HbkvoxTDrwP8AkPy/wftrQxtXf3yt/l39kVOCrKHIbbhrak1WS2huGGXK&#10;deb9o6dlgOWxVRAwhmOkIi5DHTpUR2EMrLZ4fY1lg2zfrcOCGpwYYZfkf8xFPMevQXSW+2mbSRSv&#10;EHKt8x/nGf8AB0f/ALf/AJrW094/G/OUvXuMzuzO79zqm1Z8PVK9ZS7VoMjTN/Gt14XcsCRRVCrC&#10;HpqIlYamOokSZoBHHqcjteWZYtwUzkPCua/xEcFI8vU8RTFejW432OSzIiBWVsU9PUg/4OBr5dV4&#10;fBT4yT/JburHY3LUk7dcbL+23N2FVqrpDUUMU/8AuM2us4FhLlJkMRUMrinSpkQ6ox7Pt63EbfZl&#10;lP6j4X7fM/l/hoPPop2yyN5cgN8C5b/IPz/wV62y6engpIIaWlhipqamijp6enp40hgp4IUEcMMM&#10;MYCoiKAqqoAAAAFvcYkkmpyT0OwABQdBv3L2rtzpLrHePaW63P8AB9oYiWvalSRYp8pXyyLR4jC0&#10;kjggTVtXJDSxEggM4ZvSD7ftLaS8uUtouLmn2DzP5DPTNxOltC08nBR+30H5nHWpT2b2j3F8t+3Y&#10;MlmmyO6d3bqy8WG2dtDFeZ8dh4q+oWHH7c21jnbRBCvo8kjENIQ09RIzl5PcoW9tabXa6UoqKKsx&#10;4mnEk+f+oDoBzT3F/cam7mY0AHl8h/q+Z6sX2b/Ju7Eyu2ocjvbuDbez9zVFMk/92sXtar3bS0cs&#10;iBxRZDPjIUCCVL6ZTTU88YYHRJItmJBLzZAsmmGIuvqTp/YKH+ZHRvHy9MyVkkCt6AV/nUf5eigd&#10;vfHz5K/A/eeD3bFmqvDwVFW0O2ezuv8AJ1ow1fUxf5U+DygmSKSKV401S4+vgMNQgkCfcRxylTW1&#10;vtv3qFoiK+qMMj5j/OMj5Y6L7i0vNrkElaejKcfYf8x4/Pq8z4F/MyL5R7NyGF3ZHQ43tzZFPStu&#10;WlooxTUO5MPO321Ju3FUpJ8eqUeKvgT0QzMjLojnijQG73tJ22UPFUxPw9Qf4T/k9R9h6E217j9d&#10;GVkxIvH5j1H+X/Z6sA9kfRr1737r3SL3n1x192NQnGb/ANj7S3rQaCi0u6dvYrOxRAnUGpxk4pPG&#10;wPqV4yGVrMpBAPt6G4nt21QOyH5Ej/B03JDFMNMqhh8wD/h6Iv2D/Kz+KG9TNPhMHunraulJkM2y&#10;ty1D0bSk3BbFbqTJwIn4MdMsIt9NJ59nMHMm5w4crIP6Q/yrT+deiyXZLGTKgofkf8hr0SjfP8mj&#10;ddO083WvdO3ssrMTTY7fO3Mlt9oFt6Y58zgJMn5T/V1oI/r+ni5N4ebIji4hI+akH+Rp/h6LZeXZ&#10;B/YyA/6YU/mK/wCDoN9r/G7+an8WZUqeid+dvbNpqKWpeOr6B79y+1IgZiZKjRh8TlcXVyLUXbyJ&#10;9mwflZB6gGNYuYdql4yFD/SUj+YBH8+i+XZb9PwBvsIP+Gh/l0Y/bH847+fR8dY4qbO9t931+FpB&#10;DHLD3L0dtbfdHXJSwME17x3bt2fIv6dTSSU+WUuVvIzFeDGO+s5v7KVG+xhX9la9F8lhNH/aRMv5&#10;EdGe2J/wrU/mNbXKUO++qfiz2FFTkR1VRWbG7F2nuN5oikcivVYHdCUMd9MhZf4VcO1wQq6PaqvS&#10;YwL8+jebS/4WNb0pUiTffwJ2vnJCqLNU7S+Q2W2siMZyZJ4qHMbPzBYCOwERqFuwuZADZfV6r4A9&#10;ejB4X/hYd0TPE53F8K+28VMJwsceF7T2dn4mptILSvLXY3GlXvqAjCEWAOsXsN1614B9ehM/6C+f&#10;hL/3jP8AKf8A6kdS/wD2R+9V614DevU6b/hXr8E1oaSSD45fLWTJu9QK+kmxHTsFDTRKwFK9JkU3&#10;bJJOzi5kV6WIIeAz/Uer17wG9R0z13/Cvz4ZR0k7434v/J2rrlQmmpq6XqrH0k0t+EnrYM5VPGv1&#10;9S07n/affq9e8BvXoKNyf8LFOpKVHO0fg12NnJBSu8abk7s2ztVGrgT46d5MZt/MlYiNJMwUsLkC&#10;I2ud1634B9ei3by/4WJ9xVy1P+j74PdabYZlm+zO8u5d0b6WBmptMBqVwmC275Qs3rcKY9SegFG/&#10;c96r1vwB5nooG9v+FV380jsGaTG7D2t8buuJqh6lMeuw+pt17lzqxOsy05kO/twZynmniV0ZnShR&#10;GeJT4ghkjfRYKKsaDq6wKTQVJ6Lhuf8AmW/z9/kp5ox3V8psfQZA1CRVHWeycd0Ni6eKpgX9ik3L&#10;17iNv6CkYTxyNWmVb69fkcuyOXcrCH+0mQfLUCf2Cp6Vx7bcyfBCx/I0/acdF6r/AIEfzCvkLl4M&#10;/wB37tyNblDGCmf7x7jyW/MwkElnKiahnz9WjEG/jk0EHhtJ9ls3Mu1x/AzSf6VT/wA/aejCLYr5&#10;+KhPtI/yV6MBsT+TPRL4ajs7uyqnJI+4xGxNsxUugAgkw7j3BNNquLgBsULfX1fQFU3Nh4W8P5sf&#10;8g/z9GMXLo4zSfko/wAp/wA3R3+vf5cHxH6+8E3+jb+++Sg0/wC5LsLLVu5fNp/474S8OKa55P8A&#10;uP8A8Ppx7Jp9/wB0nx4mgeiin8/i/n0ZRbPYRZ0aj/SNf5cP5dHRwW3sBtfGwYbbODw+3cPTX+2x&#10;WCxlFiMbT3sD4KHHpHEl7C+lR7KXkeRtcjFifMmp/aejFURBpQAD0Ap08e6dW697917r3v3XutST&#10;5w9xbs7y+S+/YshWVEuG2du3Ndd7EwbzLDQYvF4HMPhTPDFKVRJshUQtWVUsh1FnVGfxQxqkobNa&#10;RWe3ppGXUMx8ySK/yGB/nPQD3O4kubx68FJVR6AGn8+J6vf+On8vDoPpfbeKk3Ts/BdodhvRU0mf&#10;3LvPHUufxkOTaJXqoNtYDJxtSUtPFKGFPM0DVJHLzchVBV/vt9dyHw3McfkFNDT5kZJ9fL5dCi02&#10;m1tkGtQ7+ZORX5A4H+Hpt7+/lr9Bd25fAZ3C0SdQZKiyAbcz9eYXFY+k3VhWhIko2xGlKKkrlkCP&#10;HkkpnJBkWeGctG0NrHmC+s0ZHPigjGok6T9vEj5V+wjzrdbPa3LBlHhkcdIGR9nAH5/tr0a7pfof&#10;qz4/7XO0urNrUu3sfUSxVOVrDJNXZrO10UfjWuzeXrGeeocAt40LCOIMywpGp0+yy7vbm+k8W5bU&#10;fLyAHoB5f5fPpdbWsFonhwLQefqftPQwe0vSjogHzc+DO3/lNiqTcu3a2g2n29t6iajxWeqoXOK3&#10;Ji0LTQ7e3OaZWlVI5GZqWsjR3g1OpjlRgEPNn3mTbWMcgLRNxHmD6j/KPPoq3LbEvl1odMg4HyI9&#10;D/kPl1QTuD4p/L7pXcbVEfVfa+LyeNeQU26+u8fm87RJG0gp1npd0bI86RCXUulJJo5DcBkDXUDa&#10;Pc9qvI6eKhB/CxAP7Gp0FnsdwtnroYEea1P816ETZ/wr+a3yFzlHPuja++8dCgWnl3b3hkc7hkxl&#10;Iz6bpTbn8mVmT03CUdFLxYkBSD7Yl3faLFCI2U/0YwDX9nb+0jp2Pbdyu2q6sPm9RT9uf2Dq+P4k&#10;/Cnrj4q4ierx0rbt7IzVFFSbi35kaSOnm+3DCWTD7codUn2NCZAHkQSPJMyo00jBIkjBW6bvcbm9&#10;G7YxwUf4SfM/yHl51FFhtsNitR3OeLf5B6D/AA9HO9lPRj1737r3Qp9Q9Mdi957sp9ndcbfqM1kn&#10;8ctfWMGgw2BoGfQ+Uz2UYGOmgXmxa7yN+3EkkjKhVWllcX0ohtl1HzPkB6k+Q/1Cp6TXV3BZxeLc&#10;NQeXqT6AeZ/1HrYz+Kvwx6/+NeLhyrLBuztGtpDHmd7VdMFFCtQlqnE7UpZbmkpfqjy388/JkZUK&#10;wxyJtWzW+2rr+OU8W9PkvoP5nz9AAty3afcG0/DGOC+vzb1P8h5evRy/Zz0U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RSvkz8O+sPkpjXqstTrtjsGkpfBht/4mlibIosY/Yoc/S3RcjRqf0xSuskYJ8Es&#10;WpwxTuez2u5LVxpkHBxx+w+o/wAHkR0abdutzt7UXujPFTw+0eh/1EHrXa73+OHafx33EcH2Dg2S&#10;gqpZFwW7MZ5aza24okudeNyRRdMoALSUlQkc6CzNGEZWaPL7brrb5NFwuDwYZU/Yf8hofl0O7LcL&#10;a/j1wNkcVPEfaP8AKMdAR7Q9Leve/de6QXZHV/X/AG9tes2Z2TtTEbu25XAl6DK0+t6WcxtEldjK&#10;2IrPSVSKzCOqpZY5UudLi59v29zPayCa3Yow8x/gPkR8jjpqaCK4QxzKGB9f8nofmOqGPk//ACp9&#10;8bJkrt2/Hqet7D2qZGnm2NXyQLvrCRNd2XFz/tw5aBLWVVEdWAVQRVBDy+xrt3M0MwEV/wDpt/EP&#10;hP2+an9o+Y4dBe92OWOslp3r/D+IfZ6/4ft6t4+G/wAcMf8AGXpXB7MkipZd55cruPsPLQaZDXbn&#10;roVElDDUi+qlx8QSjptJCtoeYKrzSXC27bg243jTfgGFHyHn9p4n9nl0f7dZiythH+I5Y/P/ADDh&#10;/Pz6NZ7LOl3VNf8AOQ31kMT1p1F15SyPFR713buHcWT8ZZTURbFx1LTU1HMRw0ZlzKTFT/biRvqv&#10;sWcpwq1xLOeKKAP9sT/0D/PoPcwylYY4RwYkn/a0/wA/QNfyeunMZmNydjd35ijhqqjaUdFsrZ0k&#10;8KyijyuapnrtzZKnd/8ANzxUYpaZHUXMdVMtwD6lfNV2yRx2aGmvub7BwH2VqfyHSfl+3Vne5YfD&#10;gfaeP8qD8z1fz7BHQp6Kz82drbd3b8U+9KLcsUD0uK683FunGSzIpel3FtTHvn9uy00hsUkerp4o&#10;bqQWWRkN1dlJls8skW5wmPiWCn7GND/I9ItyRJLGUP5KSPtGR/PrXt/lr7lye3fmL1bDQTSJTblj&#10;3ZtrMwJI0aVuMq9p1tekM2n9Sx1dNS1IUixaJfpwQOuYI1k2qQtxXSR9uoD/AAEj8+gns7sm4IB+&#10;KoP2UP8AlAPW1x7jPoc9e9+691737r3Xvfuvde9+691737r3XvfuvdJzO7P2luhDHuba23dxRtGY&#10;jHncJjMuhiZGjaMrkIpBpKsykfSxI/J9uJLLH/ZsV+wkf4OqNHG/xqD9oB6CHL/FD4yZxnfI9AdQ&#10;PLJ5zLPSdf7ZxlTK1QAJZJanGU0MjPxdXZiym5Ugk3VJue4p8M7/AO9E/wCE9MNYWTcYk/3kD/B0&#10;Hld8Afh5kHZ6jozbMZaLxEUOS3RjE088rHja+JQ3J9YGr6c8D2+u+bqvCY/mAf8ACOmTtW3njEP2&#10;kf4D0mv+G1PhR/z5b/2I3bP/ANfvbn9Yd3/39/xhP+geqfubbf8Aff8Axpv+guoyfyzfhalTNO3U&#10;dTLFKqBKN+xOzRTUxVQGaFo8wsxLWu3klYXJsALAb/rDu9KeL/xlP+getfubbq18P/jTf5+psP8A&#10;La+FUEscydKxM8Tq6ibsDtOpiLKbgSQVGcZHH9VdSD+R70eYN3Ip43/GU/6B62Nn20Z8P/jTf9Bd&#10;KzH/AAN+IWMN6bonZ8h8iS/7kHzWWGqPlRpytXMNP+qT9J/IPtpt63VuMzflQf4B04Nr29eEQ/mf&#10;8J6EnDfGb457fKvhuh+n6CZAyiqi652i1bpaUTFGrpaRpiNSqwBewsLWsPad9xv5Pjnc/wC3an7K&#10;9PLZWafDEg/2o/zdC5isHhcFT/a4PEYvDUvH+TYrH0mOp+CWH7NIiLwWYjj8n+vtKzu5q5JPzNel&#10;CqqiigD7OnT3XrfXvfuvde9+691737r3Xvfuvde9+691737r3XvfuvdatP8AMO+Le8Ome5949gUW&#10;Grq3qzsjcWR3Vh9yUsMtRQ4fMZ+q/iOa21mpYwRSSx1k0v2QlIWanKGNmkSZIpI2Lcoru0SAmksY&#10;CkeZAwCPXHH0P5VBO7WMlvctKBVHNQfQniD6Z4eo/PoHF+cPyzTb9JtmLvXe8GKoaSChpmp6igp8&#10;slNTReGFX3FDAuQdgvBkeqLngliRf2r/AHPtmsyGFanPnT9lafy6TfvO/wBGjxWoP2/t4/z6Yo9j&#10;fLXutGyB2v8AIHtGnqNbSZWsxnYO7KGQyj7pjNla1Z4byePUNcl3YC12sPd/G2uz7dUUfyqq/wAu&#10;q+Ff3OdMj/OjH+fSw+P/AMqu7/it2LRxT5Xdr7dxWZXH796p3PPkkpKijhqBBmKIYTMEfw7KRKre&#10;CoSOOSOVVWUPD5Inavtss9ytyQF1EVVxT8sjiPl6cM56ctL65sZsk0B7lP8APB4HrbZxuQo8tjqD&#10;K4+ZaigydFS5ChqFuFno62BammmUHmzIysL/ANfcXspRircRg9DwEMAw4Hqb711vr3v3Xuve/de6&#10;97917r3v3Xuj4/Fj4Hdi/IGWg3RuIVmweqnaOdtyVlIRl9zUwYF4Nn46pAEiuLr/ABCUfboblRUM&#10;jRE92vYrjcCJZKxxevm3+lH+Xh9vDol3LeoLEGOPvl9PIf6Y/wCTj9nHrYU6n6f696T2nSbM6429&#10;S4HEQaZaqVf38pma7QElymcyUn7tTUPbl3NlFo41SNVRZBtLO3sohDbLpH8yfUnzP+oY6At1dz3k&#10;pluG1H+QHoB5DoTPanp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SY3jsvanYO3MltLe&#10;2Axm5tt5eHw1+Iy1MlTSzAHVHKmr1RyxtZ4Z4mWSNwHjZWAIamhiuIzDOoZTxB/1fsPEdORTSwSC&#10;WFirDgR1R/8AJv8Alk7m2kchvD4/NXbx24pmqqrYFZIs27sPFfyMmAqm0jKQoLhIGC1YAVV+7clv&#10;YJ3PlmSKs231df4D8Q+z+IfLj9vQx27mKOWkV9RG/i/Cft9Pt4fZ1U5VUtVQ1NRRVtNPR1lLNJT1&#10;VJVQyU9TTVELFJYKiCYBkdWBDKwBB4I9hQgqaMKEdCcEEVGQesHvXXuve/de697917r3v3Xuqk/5&#10;u/VGW3h0xsrsvEU0lZ/oo3HkUzkUSF5KXbe9oqWhqsnZQSUiraLHxyAfRZC59KEgUcrXSxXb27mn&#10;igU+1a4/YT0Q7/A0lusy58M5+w0z+0DouP8AKO+QOztpVu9Oi915GkweS3rm6HdGxq2umSnpMzmV&#10;oFxOV22Z5bKtVJFDSy0UZb94iWNbSeNJF/NFjLKEvYhUIKN8hWoP2ca+mPySbBdxxlrWQ0LGq/M8&#10;CPt4U6v69gjoU9VDfzWfkrhtp9Zt8ftuZWCo3tv6XHVO8Kakmjkm29sqiqFykcFeYyTDPkqiOnWK&#10;I2LUyzMwCSRlxTyzt7y3H10g7Erp+bHGPsFfzp0Qb7eLHD9Ih7n4/Icf5/4K9Er/AJSvUNfu7v3I&#10;9rT00i7f6m2/kBDWlSIpt17xoJ9v0FAhawfTQSZGeTTfQRFqA8iH2b8z3SxWQth8UpH+8qak/tp/&#10;Pou2G3Ml0ZzwjH8zj/BXrZN9x/0MOve/de697917r3v3Xuve/de697917r3v3Xuve/de697917r3&#10;v3Xuve/de6qO3t/NQwG0/klVdSU/X7ZLrzA70l2FuPeqZR2zhytJkThMtlsNh6eN4ZaOlrAwRfMX&#10;qIkMiFC6p7FUHLLzWAuPEpIy6gtMZFQCeNT/ACJ4GmQ/Lvqx3Zh0dinSTXPGhP2D+fqOrcfYV6EH&#10;Xvfuvde9+691737r3Xvfuvde9+691737r3Xvfuvde9+691737r3Xvfuvde9+691Gq4KWppainroI&#10;amjmhkjqqephSop5qdkIlimgkDK6lbhlIII4t72CQajB68QCKHh1T9vz+Zd8VOut94bFdZdUUu86&#10;ClzNPTbn37hNuYbalPi8atQBWVO1IKulSsyNRCy6lSUUkLlVMc7ghgKoOXtzuIS1xLoJGFJLVP8A&#10;SzQD9p+XQfl3mxhlCwx6hXLAAU+zFT/L7ehn3/8AzT/irtbbX8V2lns92Tn6ilMtFtbC7bz2DmSo&#10;YWiizOX3RS0tPTIHusjQmokUDUsTgpqSQctbnJJplURr6kg/sAJJ/l9vSiXfLFE1RkufQAj9pIH+&#10;Xqjzbe1e0vnv8nMrkKTDxUmT37uKHM7xyWIoJRt7Ym1oVjopMhVyt6QtNRwpDB55BJV1ARLtNLyM&#10;ZJbbZNuCk1CCignLH0/Mny4D5DoNIk+6XpIGXNSRwUf8V+09ba+LxtHhsZjsRj4vDQYqgpMbQw3L&#10;eKjoadaWmi1Hk6UVRc+4wZi7F24k1P59DxQFUKOA6n+69b697917r3v3XullsLrze/aG5KPaPX+2&#10;crurcVebwY3FQeRo4gwSSrramQrDTU6Fh5amokSJAbu6j29Bbz3Ught1LsfIf5fQfM46annhtozL&#10;OwVR5n/Vk/IZ6vL+MP8ALS2jsBsZvPvKSg33vGLx1lJs+AGbZOAnsHjGR8oDZWojP18irSgkgRTa&#10;UmI42zluG3pNfUkf+H8I+3+I/wAvkePQN3HmGWesNnVE/i/Efs/hH8/mOHVqKIkSJFEiRxxoqRxo&#10;oRERBpREReAAOAB9PYp4dBrjk9c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FN+RPw16e+RdNUV2dxh2zvoQeOh3/tyGCDMa41tTx5ylIEOSgWyqUqLSql1hnhv&#10;q9lO47NZ7iNTjTJ5OOP5/wAQ+3PoR0Z2G7XdgaIdSeanh+Xofsx6g9UM/IX4V90fHmWryeYxP97N&#10;hRSkU+/tsQT1WKhgZ9MJ3BQ2M+MkN0VvuAYC7aIqiY8+wLuGy3u3ks41x/xrw/McV/PHoT0NbDd7&#10;S/AVDpf+E8fy8j+WfUDoo3so6NOve/de697917puy+JxmexWSweboKTK4fMUFXi8rjK+COqochjq&#10;+BqWtoqymlBWSKWNmR0YEEEg+7KzIwdDQg1BHEEefWmVXUqwqDgjqgH5PfypN67eyuS3d8bZF3Zt&#10;eeWSt/0e5PJQ0m7dvl3Mr0uCyeQaODI0sXPiE88dUq6Y/wDKpLysN9u5mhkURbh2t/EB2n7QMg/Y&#10;KfZw6Ct7sUiMZLPuX+E8R9h8x/P7eidV3cvzz6ro/wC4+Y3f8gtow0SSUUGOzsW6YayngRREIsbk&#10;ctE1QsKKB4DTz6FWxiIUg+zZbTZbk+MiRNXNRT+YGPtqPt6LzcbpAPCZpFp61/lXqD1B8O/kx8k9&#10;0R10O1dz0WOzNYavO9ndjQ5fH4crI16rItlcwv3OUnJ48dGs0hYjWUTU67ut127b46FgSOCJQn7K&#10;DAH206rb7fe3j10kA8WatP2nj+Vetmv449A7R+NnVuF602kWrDSs+S3FuCeBYK7dG5ayNFyWaq4k&#10;ZhGGCJFTwh28UMccepypdo8v76XcLk3EuK4A9B5D/P6noaWdrHZwCGP8z6n1/wBXl0O/tF0p6979&#10;17r3v3Xuve/de697917r3v3Xuve/de697917r3v3XuiY/Pui7ervjHvhOlp8/HueCow9Tl4NqffD&#10;c9ds+GtH94qXCPjGWoVhGUlqRFdnpUnjsQ5Hs52E2o3Ffq6UINNXDV5Vrj1pXzp0WbuJzZN9PWoI&#10;rTjTz/yfl1V3/LB+Wm9KLtX/AEEdk7sze4dub6pqsbMl3LkqnJVG294YuCTIHG0tbknaSOmyNOk8&#10;Zpy5X7pIBEitNKXEfMW2Qta/WQIFePjQUqvzp5jBr6V6Jdlv5FuPppWJV+FTWjf7Pp606cu1fhtk&#10;8r/MtwGKp8VPP152Nn4u9spVlCaRMNjK9Mp2FjqqojK6Wny6mmUL6kWvpSf1ajq23ZV5fMpPfGPD&#10;H20op/ZQn7D1u424tvAjHwudf5cW/nj8x0LP81T5Xbo2NPtrofrLdOR25l8njW3N2Lltv1z0OVhx&#10;FYzUm39rpkaRhNT/AHOierrY0ZJGi+2GowzSK6TlnbIpVa+uFDUNEByMcWp/Iemfl0o32+dGFpCS&#10;MVYj+Q/yn8uhr/lXjuyfo7cOV7UyO5q7bWW3PHUdZDd09fV5Q4iOh8WbrcfUZRmn/hs1ToFKl/H5&#10;Y6h4xaQsyPmb6QXaJbgBgO/T9uAaefH50p0o2L6g27NMSVJ7a/zpXy4fz6s89hvo8697917r3v3X&#10;uve/de697917r3v3Xuve/de697917r3v3Xuve/de697917qrP5I/ytes+5915Xfuwt2VPU+5s9Uy&#10;5DP46DA0+f2jlclN658hT4mOooZaGeokJkqXiqHjZiXEAdnZxJt/MlxaRCCdfFVcA1owHpWhqB5Y&#10;r8+iS82SG4kMsTeGx44qD+WKf6sdBP19/Jt2Rja6Cs7O7g3BuujjfyPhNpbdo9opKUc6IqjMZGpy&#10;kjxuAPIIqeFwCVVwbP7VT82TMtLeIKfVjq/kAP8ACemIuXogazSFvkBT+dT1az1X091p0ntmLaHV&#10;2z8TtHBoyyzxY+OSStydSq6BW5rLVbSVVbPb0+aqmkcLZQQoAAZubu4vJPFuXLn5+X2DgB9nR5Bb&#10;w2yeHAoUf4ftPE/n0JftP091737r3WWCCeqnhpqaGWoqKiWOCnp4I3lnnnlcRxQwxRgszMxCqqgk&#10;k2HvYBJoMk9eJAFT1Zl8c/5aXZXZLUG5e3pazq/ZcjRTjDvDGd+5qlYaisOOqFaPGKw48tcjSr9f&#10;tWUhvYl27lu5uaSXlYk9Pxn8vw/nn5dB2/5ht7esdr+o/r+Efn5/lj59XkdT9LdZ9I7dTbHWm1cf&#10;t2hYRNX1UStUZjNVMKaBW5vL1BaoqZeWK+RyqAlY1RLKBvaWVtZR+FbKFHn6n5k8T/qp0Drq7uLy&#10;TxLhix8vQfYOA6FL2q6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wlijmjkhmjSWGVHililRZI5Y5F0PHIj3DKwJBBFiPfuOD17hkdVzfIH+W&#10;31B2q1buDrxk6m3nO09RL/CKP7nZuXqpDrP3+21dBSMxGkS454lW7O8Ezew5uHLdndVkt/0n+Xwn&#10;7R5flT7D0f2PMF1bUSf9VPn8Q+w+f51+0dUrd3/FPu3oCplbfe0p5NvCbxUu9cAZMxtGr1Noi1ZS&#10;FFaldzwkFdFBK1iQhHPsGXu1Xtgf107f4hlf2+X2Gh6F1nudnfD9Bu7+E4b9nn9oqOi5+y7pf173&#10;7r3Xvfuvde9+691737r3Xvfuvde9+691737r3Xvfuvde9+691737r3Xvfuvde9+691737r3WOWWK&#10;CKWeeRIYYY3lmllZUjiijUvJJI7WAVQCSTwB72ASaDrxNBU9VO1n83/oCl3dU4aLZXZGQ2rT1stH&#10;HvGjpMGPvI45jCuTpdv1tXDP9q4HlTyyJPoPqgWT9v2JhyrfGIOXQNT4c/srSlf5V8/PoiPMFqJN&#10;Olivrj9tP9R/wdDbhdnfCj5hZjD9r9e1uAm7I2zmcXuyLdmx6ltmdlYfM4+riraOt3Nhpoo5KkrN&#10;CirLk6GdDpYROVJJTPPvW0obe4BMbArRu5CCKUB8seQI+Y6eWLbNxYTQkawQar2sCDxI88+ZB+R6&#10;AbsX+at1VsfvPJbL/wBE2Vz2F2fmcrsjMdnJlqClzVAIsnHTbnTBbbkoZJZ6H7qjhcqcnAajwpJ4&#10;rpGCrg5ZuZrMSmUKzAMEoacMVNcGh/hNK06Tzb7BHcmMR6gpI1Vz86CnCo9RXox2/Ovfhf1hu3Mf&#10;Jnues2hX7m3vJDl8fufsuti3IHo6fEQQ4qi2JsoxPFKaSjgh+0ejxs1coAbzM5uUUFzvFzENvswV&#10;VMEIKfbqbyqa1yAfTpTNBtkEhvLkgl8gsa/ZpXzpimCegVP83L4ww7jp8HBge0jgfuqeifdibawk&#10;eJpoHDI1emL/AIl/EGpov2tQFIJtOvRAzIiyqhytuBjLlk1fw1P+GlK/y+fTJ3+zD6QrafWg/wAF&#10;a0/n8urQ6GtpMlRUeRoKiOqochS09bRVULaoqmkqohPTVETflXRlZT/Q+w0ysjFWFCMH7ejtSGAZ&#10;cg9S/eut9e9+691737r3Xvfuvde9+691737r3Xvfuvde9+691737r3Xvfuvde9+691737r3Xvfuv&#10;deALEKoJJIAAFySeAAB7917o+HQn8vfvLuZqDMZ3Ht1dseoaKV8/uyjnjzNdRuQWlwO1CY6mYlSG&#10;jkqmpoHU3SZvp7PbDl++vKO48JD5txP2LxP50Hz6Jb3fbO0qiHxH9F4D7W4fsqfl1dz0J8Oekvj3&#10;FBW7W2//AB3eCJaffe6hT5TcYdk0yjFMI0gx8Zuw00cSOykLLJLa/sbWGz2W3jVEup/4myfy8h+X&#10;516B97ut5fGkjaU/hXA/P1/P8qdGo9mnRb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WCqpaWupqiiraaCso6uGS&#10;nqqSqhjqKapp5lKSwVEEwKujKSGVgQRwR70QGGlhUHrYJU1GCOq8+7/5a3RnZxq8vsdJ+ot0zLI4&#10;k23TR1W0KqoY6g9dtKZo0iH9lRjp6VRcsyOfYfveW7G5q8H6LfL4fzX/ADEdHtnzBeW1Fm/VX5/F&#10;/vX+evVQndHwW+Q3S5qq+v2k+89q07SMN17E8+eoo6dWJE2TxcaLX0YC6TJJPSiEE6VmexPsI3ux&#10;7hZVZk1p/EuR+Y4j8xT59Cm03mwu6KraG/hbH7DwP5Gvy6J57J+jXr3v3Xuve/de697917r3v3Xu&#10;ve/de697917r3v3Xuve/de697917r3v3Xuve/de6xyxRTxSQzRxzQzRvFLFKiyRSxSLokjkje4ZW&#10;BIIIsRwffgSDUde44PVVlV/KK+O1VvWq3ANzdiUm1aiokq02NR5HER0tNJIxc0UGdmpJKr7RSbJG&#10;bzBePuCefYmHNN8IgmhC38VD+2laV/l8uiI7BaGTVqYL6Y/w04fz+fQ67L3P8LvjNvDb3SHV0G0q&#10;Hsfdufx+1jtvZNPLu/eprqiUQu+99wq1TUUsVKoNROmTrUaOMNIkRBN0s0O87jE13dV8NQWq3atA&#10;Pwr8/IgZ9elEcu2WUgt4Ka2IFFycnzb/ADnHp0DfYP8AKy6T373VkOy63ee58Xid1bgyG79ydc0n&#10;8MSLL19RXLXZ1MRmFKVVJQzTzqalUhkePzaYp4dUWhXBzHew2Qj8MNp7Q5r6YqOBNPmK+fSeXZLW&#10;W6L6yNXcVx65ofIV+XQpdm7h+D/du98r8d+4qXaUG/8AZU9FtzHYneFNPtDO00VXRRZHDxbJ3vC0&#10;BaKphkgmipaXIB5AyLLASdJTW8O9WUQvrQlkcaiV7h89S+o4E0x69PzSbXcyG0uQAyYGrtPy0t6H&#10;yFc+nQAVX8nroyTdkGUpewexaXaSzier2nIcJU1kyrKr/Z0+5fAjxQkBkOqlklsQRKGFyr/rXeeE&#10;VMa6/wCLNP8Aef8AZ6Tf1ftvE1B20+mK/t/2OrZsbj6PEY6gxWOgWlx+MoqXH0FMrO609HRQLTUs&#10;CvKWYhEVVBZiTbkk+wwzM7F2NSTU/aej5VCqFXAGB1N91631737r3Xvfuvde9+691737r3Xvfuvd&#10;e9+691737r3Xvfuvde9+691737r3TjiMPl8/kaTD4HFZHN5evmWnocXiKGpyWRrahzZIKSho1eWR&#10;yeAqKSf6e7IjyMEjBYngAKk/kOtM6opdyABxJwOrFOlf5ZPdvYX2eW7Emo+pNtzMsjw5aIZXeVRT&#10;/X/J9t0siJTlrFT9/UwyJcN4XHBENlyze3FHuP0V+eW/3ny/Mg/Logu+YrOCqwfqt8sL+3z/ACB+&#10;3q4Ho74ZdDdDCmr9s7VTO7tgRA29t3mHN7gWULZpcYJEWloCbsL0NPE5U6Xdx7F9js1hYUaJNT/x&#10;Nk/l5D8gOgrebte3vbI2lf4VwPz8z+ZPRq/Zr0W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RZe4fh/8fu7hV1W8Nh0FFuKr1u28Nq6dt7n+4cFfuqqtoV8Va4BsP4jBUKOPTwLF&#10;l5tG33tTNGAx/EuG/aOP5g9GNput9Z0ETkqPwnI/nw/KnVXXbP8AKf31hzVZHpvfGL3lQrrlh25u&#10;1E25uJU1EJS02Xg8mPqpLabyTCiTk8Cw1Bi75UnSrWbhx6Ng/t4H89PQjteZoXot2hQ+q5H7OI/n&#10;1W32P0t2v1HWmh7I2BuXaT+TxRVeSx0hw9ZIBcjHZ2l8lFVW/Jp6hwDwTf2HLmyu7RtNzGyfaMfk&#10;eB/I9CC3u7a6Gq3cN9hz+Y4j8x0GPtL0o697917r3v3Xuve/de697917r3v3Xuve/de697917r3v&#10;3Xuve/de6IH/ADJ8x3Dh/jTVnppNzfxPJbywWK3lUbQp66bO0OwqnGZCbJ1EE2M/yiCJ66PHU1TL&#10;Fz4pXRv23cg+5cW1bcP8ZphSVrw1VH86Vp+3iB0U70ZxZfoVyRqpx05/lWlf83REP5VnxQ3ZR71q&#10;/kR2FtzIYDFYLG5HC9cUebo58fkcpm8xTmgy+5KeiqgsopaehknpIpXj0TPUOY2Pgb2dcy7lH4As&#10;YGBZjV6GtAOAPzJz9gzx6K9jsX8U3cqkBR218yfP7AP8Py6csp8z60fzO8atJV1FR11RVcfxmNHF&#10;IsMM0OUzUdPks06pI0TePdHinM5uz0dPGtlIAV5NqX+r309O8r4n+3pUD9nb0y24N++fHr2g6P8A&#10;a1of593Sh/mtfFjdO7shtnvzrja+T3FVUmKG1ux8dgqWoyOSSkopjPtrc0eJo43llSNZJ6SumQnx&#10;otKSgRZZAk5Z3KNIzYzsFoapU048V/bketT0q32xdnF3EK4o1PlwP7MH0oOjHfyuMl3FWfH3IUXa&#10;sG6xjcPup6Hrip3hS1lPXybQ/g1LItHjZslpqJ8dT1BkSjdlKIC0MLmOJY4kHMwtReq1vTUV76Up&#10;WuCaeZ8/lTpXsRuDakS10g9tfSmafL0/Pqyr2G+jvr3v3Xuve/de697917r3v3Xuve/de697917r&#10;3v3Xuve/de697917oyfVnxD+Q/cDUs+0etc5Bhqrxuu5tyw/3Y279vILiqp8jmfF90g/Iokmb+in&#10;2ZWu0bheUMMR0n8R7R+08fyr0X3O6WFrUSyCo8hk/sHD86dWZdR/ym8DQmlyXdm/6nOzqIpJdrbD&#10;jfGYoSrZpIavc2VjNVURNypWCjpXFriXmwEtpypGtGvZNX9FcD/ejk/kB0Hrrmd2qtmmn+k2T+wY&#10;H7T9nVnnWfSvVPTuO/hnWuxNv7TiaNYqmroKMSZivRTdf4pnawyVtVb8fcTvb8WHsTW1la2a6baM&#10;J9gyftPE/meg7cXlzdtquHLfbwH2DgPyHQoe1XS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FraGiyVJUUGRo6XIUNXE0FXRVtPFVUlTC4s8NRTT&#10;hkdT+VZSD70yqw0sKg+R62rFTqU0I9Oifdl/AX4wdmGpqZ9gR7Ky9SGvmeu6r+6ssbNctImGiSXE&#10;s5J1F5MczE/U2uCT3Ow7Zc1Jj0E+adv8vh/l0a2+97jb4D6x6N3fz+L+fRBOw/5SO46bz1XVfamJ&#10;y8dneHDb5xdVhqlAousQzuEFXHM7cgFqGFQbAkC7AhuOU5Bm1lB+TCn8xWv7B0dwc0RnFzER81Nf&#10;5Gn+E9Ed378Jvk/148xy3Um5MzRQ6mGT2ZFFvSjkhUamqDHttqiohQAEsaiCMgC5AHPskn2Xc7f4&#10;4SR6r3f8dqf2gdHMG8bdP8MoB9G7f8NB+zosFbQ1uNqp6DI0dVQV1K5iqaOtp5aWqp5ALmOennCu&#10;jWI4YA+ysqVOlhQjoxBDDUpqD1F96631737r3Xvfuvde9+691737r3Xvfuvde9+691737r3VcuR/&#10;lt9XZD5QL8jju3P0tG+8YuyKvrmkx9LFRzb+hyQzpyse5TMZI6GbIAVc+OFFq1F0jqY4mWOMTjmW&#10;YWH0vh/qadOuvlSlaU40+dK5+XRCdijN34+vsrq00zxrSteH5Vpj59WNewx0fde9+691737r3Xvf&#10;uvde9+691737r3Xvfuvde9+690ott7Q3ZvKuXGbQ2vuLdWSYgLj9t4TJZyuYsbKFpMZFLIb/AI9P&#10;tyOGWZtMKlz6AEn+XVJJYol1SsFHqSAP59HC2B/Lr+Uu+zDLU7Lodh46YKVyO/c1S4krf9QkwuOF&#10;Zk0IBv8AuUKg/QG4Nji35e3SfJQRj1Y0/kKt/Loqn37bYcBy59FFf5mg/n0efrn+UntaianrO1uz&#10;8vnXGl5sJsjG0+Cow6gEwvnMv93NNGTcMUpIHI+hU8+zy25TiXN3KW+Sig/aak/sHRLcc0SHFtGF&#10;+bGv8hT/AAnqwDrL4pfHzqI0tRsnq/bdNlqQKYtw5enfce40lBu08OazzVE8DMTcinaNfwFCgAH9&#10;ttW32lDDEKjzOT+01I/KnRHcbnfXVRNISD5DA/YKD9vRhvZh0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Xvfuvde9+691737r3Xvfuvde9+691737r3Xvfuvde9&#10;+691737r3Xvfuvde9+691737r3Xvfuvde9+691737r3Xvfuvde9+691737r3Xvfuvde9+691737r&#10;3Xvfuvde9+691737r3Xvfuvde9+691737r3Xvfuvde9+691737r3Xvfuvde9+691737r3Xvfuvde&#10;9+691737r3SV3TsTZG+KYUW9NnbW3dSBCi025sBis7AqE6iqRZSKUDnngfXn6+2pYIJxpmRXH9IA&#10;/wCHp2OaaE1hcqfkSP8AB0VXeH8vf4o7vaef/Rv/AHYrqi96zZ+dzeEWIk3vBiRPJj0t+AKO3+8e&#10;yqbl/apqnw9JPmpI/lWn8ujKLfdzix4mof0gD/Olf59Fh3V/KP65rGlbZXbW89varGKPcuGwm7UQ&#10;2uylsYcMxUn9N+QPqWPJLJeUrY/2ErL/AKYBv8Gnoxi5ouB/bRK32Er/AIdXReNyfyl+5aIu21ux&#10;eudwRIAQmW/vFturk+t1jhgpMhFf9NtU6jk8iwuXycp3i/2UiN9tR/kP+HpfHzPaH+1jdfsof8o/&#10;wdAhnf5cHy0w2tqXYOK3FFGGZpsFvPahuqi+pKfMVdHO9/wqRFj/AE9oX5c3ZOEYb7GX/KR0sTf9&#10;rfi5X7Vb/ID0EeY+IXyewZkFb0Z2NN4i4b+D7dq9wg6JPEfGcAKnXzyCl7j1C68+0j7RuafFA/5C&#10;v+CvSpN125+Eyfmaf4adB1kem+3sO5jy3VXZGLkEjQlMjsbc9E4lT9cRWppVOoflfqPadrO7T44n&#10;H2qw/wAnT63dq/wyofsYf5+kbWYDPY5JpMhhMvQx07aKiSsxtZTJA/kEWiZp0UKdZC2a3PH19slH&#10;X4gRT5dPB0b4SD+fTT7p1br3v3Xuve/de6UdLs3d9dL4KLau5KyYKXMNLg8nUShFIDP44YibC4ub&#10;e3BDKxoqk/keqGWJRUsB+Y6WeN6H7xzOk4jprtXKB41mVsf17u2sQwuQFm109Gw0Ekeu9v8AH2+t&#10;hfP8EMh+xG/zdMte2afHKg+1l/z9Cbh/hR8qs4ypRdJbxgLEgHMR47byizrH6nz9RTKOWHJI4u36&#10;QSFKbLusnwwN+dB/hI6Tvu+2pxmX8qn/AAA9DBgP5ZXyrzJjGRwO0NqByoY5/eeMqRDc8mT+6wyR&#10;NvzoDf4X9q4+Wt1f4lVPtYf8+6ukj8xbYnwszfYp/wAtOh421/KM35UmE7x7h2jhVspnXbW3szuY&#10;g6LskL5STEX9XpDMo49Wm/p9r4uUpz/bTKv+lBb/AA6ekUnNEI/somP2kD/Bq6MZtX+U/wBHYvRL&#10;uvevYm650WMNDS1OE25jJWHMpengpampAY/pC1g0i9yxsQYxcqWK5ld3PyoB/gJ/n0gl5mvGxEir&#10;+0n/AAgfy6NJs74UfFrYzQy4jpva1fUw6WFVupa7echlUhhN491zVkStcXBjjUA/pA9mkOy7XBlI&#10;VJ/pVb/jxPRbLu+5TYeVh/pe3/jtOjLYzE4rCUcWOw2Mx+Ix8AtDQ4yjpqCjhFgtoqWlVEXgAcL+&#10;PZkqKg0oAB6DHRezM51OST6nPTh7t1X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QSwMECgAAAAAAAAAhAEdssMo1KgAANSoAABQAAABk&#10;cnMvbWVkaWEvaW1hZ2UyLnBuZ4lQTkcNChoKAAAADUlIRFIAAAQKAAAA8AgGAAAAieKGQAAAABl0&#10;RVh0U29mdHdhcmUAQWRvYmUgSW1hZ2VSZWFkeXHJZTwAACnXSURBVHja7N3tcRQ5vzfgPqf2++07&#10;gh0iwETAOAJmI8BEAK7iu813V5mNABMB3gh2iAATAbMRHG8EzzOa1uABPOCXkbolXVeV9+3cB9vq&#10;HumvX0vqrgMAAAAAAAAAAAAAAAAAAAAAAAAAAAAAAAAAAAAAAAAAAAAAAAAAAAAAAAAAAAAAAAAA&#10;AAAAAAAAAAAAAAAAAAAAAAAAAAAAAAAAAAAAAAAAAAAAACjY/2gCAJKYne4v/7qnIbqr7uL1pWb4&#10;5t6YLP860RBLF6/nGgGAsflNEwCQyNnya6oZVhPj+XJCeKAhVm1xsvzrsYb4ykMbAEbnfzUBACQ3&#10;XU6QZ823Qr+S4KXbAQDGTVAAAHmcaYJVG9iOAgAjZ+sBADm86S5enzT3W89Op8u//h3/bbJadt9i&#10;O1y3xcw98c09AQCjZEUBAOTzMi6/b9E7lx8AyiAoAIB8wrL79rYg9AcYTlx+ACiDoAAAMk+b4/Lz&#10;Rn5bBxgCQGkEBQCQX0vL8B1gCACFERQAQH6TuBy/bj8eYAgAFEBQAADDaOFgQwcYAkCBBAUAMIy6&#10;DzZ0gCEAFEtQAAADTqerPNhwdhpCEAcYAkChBAUAMKwal+c7wBAACiYoAIBh1XWwYb9C4tBlBYBy&#10;CQoAYHg1HWx45nICQNkEBQAwvLBM/7j432J2+mr5132XEwDKJigAgHE4LPpgw/4Aw2OXEQDKJygA&#10;gPE4K/xnd4AhAFRAUAAA47Efl++XxQGGAFAVQQEAjMtxXMZfEgcYAkBFBAUAMC57RU28HWAIANUR&#10;FADA+JRxsKEDDAGgSoICABins0J+RgcYAkBlBAUAME7jPtjQAYYAUC1BAQCM15gPNrTlAAAqJSgA&#10;gPEa58GGs9PD5V+nLg8A1ElQAADjNq6DDfsVDl6HCAAVExQAwPiNaWIethw4wBAAKiYoAIDx24/L&#10;/Yc1O91f/vWVywEAdRMUAEAZzkZwsKEtBwDQAEEBAJQhhATDvWnAAYYA0AxBAQCU41Vc/p+XAwwB&#10;oCmCAgAoyxATdgcYAkBDBAUAUJZp1oMNHWAIAM0RFABAeXIebGjLAQA0RlAAAOXJc7ChAwwBoEmC&#10;AgAoU9qDDR1gCADNEhQAQLlSTuTDuQQOMASABgkKAKBcaQ42nJ1OuhxbGwCAURIUAEDZUhxs+E6z&#10;AkC7BAUAULbdHmw4O511DjAEgKYJCgCgfK/idoGHcYAhALD0W1W/TX/6c4qDly67i9dXA/zM4b/f&#10;5kTr35dfk53+vl33b/znq/jvadth+HtnW1vf5p76zy2v012Ftv688e/z6q9D/us9iV/fX8NfXffL&#10;eH1u+sz01+ni9VxDk1nYLnDw4MBht+MJ1DJuTG752bha9v+XGgwQFIxLeAoyTfDnHmxM0h4yyPy/&#10;Qtpx+pPfYT0pWsRJ7GWcuC4Kv3f+b6ylycY/H393HebxOvyz+mcT058Vd2Hi/zT+fReB4v5PPjPH&#10;G9fo6ofPi+tEyr47bBu4eH3xgM+KAwxpdayYdtfh8ePu+mHN3j3+rM1/WwfL6/D/elzYde3UH2w6&#10;+e6/Pv7F75DqIdv3Nse+jxv/rYxg5ccHSpNue3B0mwdIt30YuIv2Xj/MWMSvuh449WPXYZI2bLxm&#10;+62D+02S9r+ZxM5Or2Kn9DF+sKTpOSYFm5PT6/AgXIOLpq9Bv8f6abxHJwP+JHvd98Hbddh2ufF5&#10;Wbid2ZFwsOH8nkWgAwxpZYyYxL55M0BOWTN9/c43jAfzOB6sw+SHjN3Pu/GeLzK94Z+Pt4yLlyOs&#10;YcJ1/LvQGnF6w2fgaqPNP4+0zW9r0qULuQUFsKMJ0ezrINh3QOGp1l/3frrFfQeGaQwOFvEa/NnE&#10;RLQPB57Fe3Ds735fF6aH8Wd/JCxghwVT2D5wco/Pz1TzUfEYsb8xkd4f0U82/eaz9+2Dl/OGthp+&#10;Py4uYjuoI9PV7dvuvb86DzEQFJC4AzpcfV2HBu8tux5kwvBq9YSx695U1/79U6GX8V7bK/b3MBiz&#10;WyEoPL/1feUAQ+oNB9ZjxNCry+5aP60fvFx27T7RnNxQR/5pxWq2ey98fi5jaHCuThEUQI7QYBEn&#10;rOeaJatp1+9friMwuN5LfVjBtTH4ksJdDjZ0gCG1BQRhbBjzMvzbcnDxj3VkHXVMGdarPI5jaPBn&#10;129tdV82wusRyW2yKmBnp/+3/DqJT7LIGxj8vWz3Dzt5ldoQAcHsNEyAvlQSEggKSPdZ77cT/Poz&#10;5QBDagoIZqdfuj4omxb/+3h6/rM65u94ACX5QoO+/pqdnhVZQyIooBh7sTj9EpN/MpdTy69PxbR9&#10;CJTCwFRXQLAmmSeVs1uEsQ4wpLaAwASmrcDgzEOn7PX7q1i/vxMYCAogdYcTOppPkuHB2n7cE4X+&#10;qeiXODDV6LNbkUQmP/3cOMCQ8gOC/dWT5ToDgrkLfCuhj/sUD6skr8MYGFghLCiApPrXzkiGh+no&#10;+6BmXO3eryL4sPyn8FXzPdHKigIrJ4Zx/JMnPg4wpOSQ4GQ1QRR20YdEn6xQHXCc6dt/pikEBZDS&#10;qxgYSIbzWgc145iQ96tLwiqCFgadVvag2ms7nHdbJlkTTUOBAcH+Ktyu/2yNjy72Pfo6YcFQwnjy&#10;IZ6B5YGfoACST1p19vnb/cMIisA+LKp7FQHk9O3BhtevjIPSQoJQF3yK4xUIC0b4Ke1sBREUQGLr&#10;/fOWxuafUAx3ZkH/vdu65l7xRB6bRdukE8RRXkjwrmvr8E2rsIQFpZp0toIICiCDV6M/bK8+h9n3&#10;mfXnEfzd1fdGAwCMD/fhXJeHhwWeag9/DdTwggJIPnHV0eTv3PM8cey/TygCpw2289ytBmB8uIEV&#10;BQ9nv7waHkEBOhp2LAys6bcAXBeBUn8AjA9rF6+tKHi4SVfvq5XV8AgKQEczaHtPEn+Pd42HBJ4Y&#10;AQgJvrdwE+zMcYZaBjW8oABG0tEcaoaMA2y6QjAMGK2/c/dftxiAkEBQUGgtw11r+BPNUI7fNEEz&#10;5lv+exiIS9u/FfbPX3YXr0t4Ght+xqs46P9zi//9f+I1mXTjeMd56NSPdr4Esn8F4qGPpRUFAN85&#10;62xHExTsvpZ5s6xltOvwjmMNf6EpBAXkcRD/fvXgyfPsdBr/Kfz99zhYj3HADgfUPBn9Hr6L1092&#10;cD3C17MBr0OY0L/dYUiw35XxCsTFd8XaNMH3sAcV4Hp8OOmEyME/I/t5zuPPdPnduLX4ZvLdj+/r&#10;h0+T+PW4u34AMqSXy6+jgmqO9X+7zb3wNHGtsmvrB34LH3VBAekno/MEf9Z8o+Pfix1P6Ihm3Tie&#10;dE+6fn/7Hw1c2/B1EgfglwMUUc93FhT099KHkQ3MoX0/xwJoceuBq9/zOIlFUbg291kNYpCsnzBI&#10;23C7PjXUGWNdIr6eIF/F8eJ76/5/7aGrNcf22Xh/q1rzZw+r+jFzGmuKISazs5EGBfNlux0k+jyF&#10;Nn8c23tMD/3WteCTDkEBxU9Ww4B1Eb+ONiass27YbQuzVUe4y6Bk3NchDMAvVsvn+pAk10C7vxrg&#10;d5P8vuuGD5ouV0VPuJ8f8jv1/7/r//+L7wbodXgQvp52256mSNPb+NzOTl/Ee59r58u2easZ2Ogz&#10;xxIiL7o+QP64Gi8eslLzOlBeBwdPbxki1LctrR/vzldffbuEUOgw408wWdWvZWxb3UV7z2/4jIW6&#10;/Vk3jvOh9lcriC5en+gABQXUOWENyeyrGBoMFRiE4vtRY+0fBtuDuM8/1xL+aRzgH1IIzgYenMLP&#10;n2ePYh+uzePX242CcRoLxamOpKnPbCiMO2HBNyHBC83Ad2P5kA8eruIY8X6nE8nrQPmmSdu0uw6T&#10;pzf8PLXXMaGO/LPL+/ajsJqhzbOB+rrkvOuDmnVoEMKayYA/VTiv4KKZ8EZQQIOdTlgS/zYGBkMs&#10;GZw0m0iGp3Gz06tMk4+nDwoK+kFpqElSvoDg14XR+dd2bO91TWfxfm3F1aoQXp+jIiy4OSQo58yS&#10;Xdrr2BwfhgyRF3F8OM/6Xb9dqbluhxAWPFuFBu089Q4rrg5iH3CY4TtOfeB+CA0OBw4MwrU/cFEE&#10;BdQfGFx0eZPhtZersGLsBxumaft1Mpy60H7oNT0eoDhexInafKTXbtHY3driKeaTVREsLPhZSPC3&#10;iXPTIcFQIXL4TP45qocM12cStVhDvth4ym0cyl1H9oHBq4FqtekqLPQWhFH6X03ADjubkIAfdA9d&#10;on53oVN71XC7v81QXNx/cO2fnOe+PuEefNLM+RXjFQ4bfdPw799PhPsCeLMoa3HZvZDght57+fXf&#10;xvuIISYm8zg+nHSMSegf0q+kuH67Fz/Wkk+6YbZmnLkAggLa6GiuYjGY+2TZl98U4+1J3959YX8f&#10;uZ8WvVjdgy2uMBlnfxCK8Uddi0/KhAVCgpstuhCqX7z+o+l+apgQ+Wh1wryDZMc5XuSpHScae+s1&#10;WMTXep9n/s6TuAUCQQGNdDZvMxfCra8qCAnwRYY2vmshOO3y7gl8kX2vKbctPg5in9DixKjlsEBI&#10;8K2wH/6R1U4rOc81Wp8Z4k0b4x4r5hkmqYKCX1+HFwOMT8caXlBAWx1N7kL4eeMt/tfogoK8Hb+Q&#10;oIw+4VGX/2mFsEBIMLT56t633H19L4TJ2mHGkODA+FCM94n//N818Shr+IltIYIC2uxocg3Ok3h6&#10;crOtnWGic9dCMFenLyQop09Yb08KKwwWwoJqwwIhwfUk9YXl7j/IGSL/4fVrRY0R88Rjw0Qj36mG&#10;z3nO0EuNLiigvY4mzwE1vWdNT8DG9X7gXIXguZCg0GIwLMHui5CWtiO0EBYICdbt0K8i0D9tyrua&#10;4IVtHkVyzcYzVp906R9Efe0dGnx1tKAAMhbBh40fargYSSG4l6kQDMHIkY9X8UXIk8YKw5rDAiHB&#10;9WGFDlW9Wa6nhm+FNMX6rAlGV8Pnqi9nmltQQHuTgTChy7V8qeVOZiyD62Gm76MQr6N/WB92GF6n&#10;2Mr1rDEsaD0kuOocVviL0TljiHzxWohcLltFxjVGX2Ucm55rcEEBbQqnDS8yfJ9nmnpwL7PcT/ad&#10;1laMhOWNj2JfISwQEpQkBANPHFb466gg0z3xQlPDTsfn0Mfl2IKwb/uBoIA2O5n+aUt6U409ZBm4&#10;miCk7uRz3UsM0U/0TwLDCoMWgqAawoKWQ4LQF/3hsMJby/G0UIhcx6SU8cm1Ssf2A0EBjXb+5136&#10;pcV7sVBl9wXxWArBP205aKBQvHgdzi5o4bDDksOClkOCsPLlUVwJwy9L/yxvwhEiQ7pxedHleZPZ&#10;U40tKKBdf+YoSTTzzl2OpO2vunaWpnN92GHtk7ESw4JWQ4LQFx6sVr4ILMc2LguRq7hTLD0fsRxB&#10;nBpeUEDDzjN8j1bTyMeJJ+i/GtxzbDtQCLYXFoTDDsNBh+FrISwQEgwk9DtHq5Uulkbfx/MM10eI&#10;XIeUdYRtKQ8dj3ME97PTqcYWFKCTSVlwt2g/4XW7zeCao2M/9yFqtu8I/caTyicDJYQFLYYE/b13&#10;8dpE9H5F/16GcflCiCwouIV/Ne+DvS+6nkVQwOj9lfjP32tu6Vr/+6b6nW+bwKd+48SFA8OaDwvW&#10;hx0+6ep9MjTmsKC1kCD0N3+sVrToex40QmX4Hs4mqEfK1ZFzzfvgcTgEp6lDOecUCApoWI6OurU0&#10;cjaC6zVN/Dv+5aNDLFQu42GHR12dhx2OMSxoLSQIqweeOKywiKL/UpCjnrn1vcJORmE1vKAAUhX5&#10;iwyddWudTMr9nx9/Paxn2U+mYOf7vqQ/eb7Oe2NMYUFLIcFlDAgcVrg7qceH95q4logg6VlHlz7T&#10;O5P6wc1EEwsKaNs88Z//uJmW7Cfp+wNfq9SFoP2nbAsLruJhhwddfYcdjiEsaCUk2Dys0FPH3Y1P&#10;kwxFvxC5Hi8LrjvV8LuvbREU0KiPif/8vYba8t0IJuiPC79fKD8wCIVL2I5Q217lIcOCVkKCMNF8&#10;5LDCZPdvSgvbDirRh0qH6ogixttQF6YOVCcaWlBAu1J3MNNGBtazxJ3pbZd0pi4G5z4y3Kp4uXh9&#10;EgODmu6ZIcKCFkKCMME8iIcVWrFUZlBgNUE93iX9rDtvpLS6TFAgKKDhgj4UaAqzh4UEh8u/vhp8&#10;YO0nL5PE94ulwNztfrl4fRAn0rX0MznDghZCgrDy5ElciUI6qQ8y9JS4jnom1DLThN/BORa79znx&#10;n/+7JhYU0La0k7++uK05JHiX+Lvcdgm31QSMNTAIE+lHq4mvsEBIcN2fPFmtPLGKINc9W24dQa56&#10;5izxdznX0Du3SPznTzSxoACdTEp1nlPQbzd4l/za9BMQhSClhwVXceJby2GHKcOCmkOCq1UbhZUm&#10;VijlGqv2Et87V84nqCIkSF3PnLtPkoytczW8oABS+kcT3GlAnS6/PnVptxus3eVAuD33CUUUNRev&#10;H3V1HHaYIiyoOSQIbfPoDuEnu7tPUxL4lFvP7GV66HHXeoa7Sbkqa1/zCgpo26LwIiVnQPAuFu05&#10;fqf5HQvq1HtQFYPsMjA46frtCHNhQfUhQRhjDla/m20GQ5gYG7ihpjlc/jXfQw+rCXwGuZffNAGV&#10;BwXlFrl9oT5dfj3v8gYeV13ed7Tf9meCXYYF/QTyem9sqX3FOiw4+DoRDmHB7DT8022f1NUaEryJ&#10;oRD1BgX/auJiaprQn8yWX8ddvr3noZ/3ylMQFMAoB8aTOMm9TeI6jX9/Gov/oYr0o3uk72mDDPuJ&#10;SXdvhUn1RSxeXxX6WzwkLKgxJJh3/VkECzf44H7PcK0Zbw20H/unZ7HGyd2veO1peh+7lG+rmJ1O&#10;9OWCAtpVewd+XNjP+/aee3gdOEPJYUHoh46WBclfXb+6oMQtS/cJC2oLCfrr6ByCMZlogiqcLfuH&#10;db0WgvttKzn+s9F/Tgf+mY88ZKimDxEUCApotEC/jIUswwuThqMR/lwGCHL1R/MuvDavXwn0ssAJ&#10;cyjQv8Sw4PK7sGBSeUgQlhe/8fSwOa53vr6lG0kAcNt6xpYDEBQAOxpU73cuQThoUVBAXYHByfK+&#10;Pu/6J/HTwn76ve56ZcF1WPDt7zfvNpdslx0ShN/xKMNrurifaeLPqifG/HBX3LueAb7hrQfAuUEV&#10;fpiALJZfB13Y41peWLUOC369haLckCA8SQ4rCJ4ICYCvIcH4DmOunf63YlYUQNvejnS7AYwlMLhY&#10;TqZDIXTYlbkV4VdPXKfLrz8LvDLnDrgCvusThAQgKAAeqH8FYpgEAb8KC8Ln5W2lv5t9vEDpvAoV&#10;EhAUQHvmnVeHAZDSbba+wMOEEPcP248gDUEBtGPR9Yd+7XoVgWKQViY95e3j/9Vhb7X+XoyB1+aS&#10;0nmsabz5AgQFwAMCgvcJl+UpBqk5IAj3d3j7wazAnz7s1/3VhHo//n6lXReTBGjTvOu3Gsw1BaTl&#10;rQeMoQhPqeUi8rLrtxg8sncP7tU/vVr+9UuxIcHmaxG39bX9/6bEA8AOV9dmdnroRoVmAoKD1dto&#10;hARjMs1QyzIQKwoYWupl6611MIuufz3Q+4qW5k58TMgcEIR+6SxDAZQrJDiMn6OT+O/hn/e+9hHh&#10;fzs7Df9U2sqCfrXH7PR559wVqNHVRk0jHGiRVWODsqIAyg8GwoQgvOLwUVw9cJQ5JEjdiQsKyBUQ&#10;7C2/wmT6U2UhwbsbPlN/f3PYXP//80dX5iqscK2+xGtHa59ZagwHzrt+pdOj1SsPhQQwCCsKGFrq&#10;SWDNSeRYlt9ZFkYNE45pnFBPCv4tbhMSrO3FsOBgY2XBxfLfF6v/XubZI8cbqwtMLNoQwi7XumyX&#10;8evz6lo6qLQ0vyf8sxead1hWFFB3UFD3gPOhmacp/VJpSHFvhVUEH+LkuJWQ4PuwYP+7PvOgKzdk&#10;ncTf6YOnzVCIftXAWyGBOl5QICiATSmTyNr3Ne2twgIDEdw3JCj5sMKHhgQ1hwVdvKZf4jVmmMnf&#10;3NjALewvP6dnmkF91mAdLyiAATuYMSTTi8R//rSRfbmKQXYZEITCNKwgOOvKf73nQ0KC2sOCvdU1&#10;Dtd683fD2MDYvFp+RmeawWfwO581r6CAtk0LnqTfRo5C+zjurx5KjnZWDLKLgKCGwwp3HRLUHhas&#10;x5lPq2tvO0JtftcEWZxn+B7vbDMsbkxNHcBaUSAoQAeTzD+D/47967reZBpg9wb8HVN77APDA/ub&#10;aQwIjiv5jXYZErQQFnTx2n/y5DIrb8Wpw/sMtUxL2ylr4RXnggJIZpr4z5+P4rcMB/Sk/1kmXXnv&#10;QB/TYES9AUEthxWmDglaCQsmXX8Q7AdPL7NIXegbG/LVMidZrqfXnJYk9UMcQYGggIY9baiDeZGh&#10;yJ4NeHBX6raeWDLMPUKCWg4rzBUStBIWdPGe+OSww+LtCXyy1zKpDb2dkttLeZ0Wy3HH1gNBATqY&#10;BjqYfnl+jgH2bKBDu64Kv1+oKyCo6bDC3CFBS2HB+rDDTw47TCZHYO/a5atlwvXMsZ3S603HP87u&#10;Jf7sWU0gKKDhDmaWuICfj3CAvQh/zfCdhjivIEeH/tQHh18WLnUdVjhUSNBSWLCeaH5avaLN5GTX&#10;/jU2VBcWnGQY851XUMCIm/jP/6iJBQW061mjHUyOLQih6M39TuIcB0dOfWz4SUgw7eo6rHDokKC1&#10;sCB41TnscNdyhMjGhmFqmfTX1daglut4KwoEBbRc1if+8+ej/K377RA5BtjDOJmoqRjctxeVGwKC&#10;Gg8rHEtI0GJYEO6hD6utK/qbXVgYGyqUbwvCmW1BIx1309bxV8t7bK6hBQW02cEcdmm3HVxmemXf&#10;fQfYXFsQzjIWT7mSX0/62OxLajyscGwhQYthQTDt+tUFJz5oD55Q5rpe5L22J5nGfucVjHD0Tfzn&#10;CwkEBTTsuQ4myxaEfHv8+pUSiwruHcoICGo9rHCsIUGrYUH4fY/jYYcmoveXYzJpbBiulklt0uXf&#10;TsnPvUz85/+liQUFtFngh2IrdcH1fvTtkG8LQs53EufafmAZYrv9R82HFY49JGg1LOj7nf53dtjh&#10;eMeGqe0Hg9QyubYgHDo7ZFR1fOo6bK6hBQW0KfVBY4uMSx0fOsDm2oKQ653EuQ6QfOlj1GxxUuth&#10;haWEBC2HBUG/1cWE5a4+Z/o+h5p6kFrmpMsTBr0TBjVRx497+7CgAJIV+qG4Sj1hfV9Yq+TYgrAe&#10;YFM/CZtnKwYVCy31G7UfVlhaSNB6WNBv6XLY4RjHhpdWfAxay+T47L3T1IOOx1N1vKAA0hT7efaY&#10;nRfVLvm2IEySt38/Scg1QTj2oWqi36j9sMJSQ4LWw4IuFstfHHY4qrFhr3Pg7ZDX+E2Wz53P3JDU&#10;8YICSDaxm6QeqopcrpRvC0KOPX7zTK1mVUHdAUELhxWWHhIIC9Zj2+z0i8MObzE+55rIWFUwVC0T&#10;JvCXmT5zzirKPy6H4D51u5/HB2gICmiocwmT01cZvtOfRU8U8m1BSDnBznlSrSWI9fUVrRxWWEtI&#10;ICzoTeLv/84kdauPGe/FV5p70FomB69MzDs2h749x0pO2w4EBTTWuUwyFb3hEMN5se2UbwtC6j1+&#10;FxlbbRoTburoK6ZdG4cV1hYSCAuuhev3JV5HhhsbPHEerpbJtQVh0tmCmGtsXteNqYOZsut4QQHc&#10;q3P50OVZOvym+PbKtwUh3R6/PvBQEHK3fqKdwwprDQmEBd+2wbt42KG+abixwYqz4a51qC9ybEF4&#10;5Q0kWYQtgDn6sjeaWlBAWyHB35k6l8U3BXfpk4c8BXXKCXbO7QfrE8gtQSyzn2jpsMLaQwJhwbem&#10;XVghE0JZ/dMQY8P+aisItdcytvukHaNPujyvHa2pjhcUwIhCguComrbLtwUh3QDbd/Y5JwSTODFR&#10;LJTTR7R2WGErIYGw4EfHMTCY+uBnXVHQdf2ht4eafZBaJtcWhPXKVXY/Th92+bZ3WE0gKKCRjmWS&#10;OSSYxyX7NQ2wubYgpDyc5jxzq+0LC4roH1o8rLC1kEBY8KNJbIu2Vz/1QXjuseGdsGCw6/22y/Mm&#10;JOcV7X6sPsk4Nl1aTSAooI2OZRYnADn3ZR5V2pq5lu2l2uM3xBso9n+YmDCm/mHatXdYYashgbBg&#10;y6eg6w87bHlSM8Sp5sKC+muZM2P/TsbpvbhlJ+c4faThBQXU37GEJcS5Di5cexuLzvqUvgXh4vWi&#10;y//kaDMscMDRuPqHFg8rbD0kEBZsb4+zZg877E81nw8UFpzpkLNf71ALvMl2jXnIWL0fx+nDnHeI&#10;Nx0ICqi7YwkdSnhKmPsJSc7BZ6gBNtcWhFR7/P4cqOXWBxx+iFthxvrZmVa/b7ndwwqFBMKCX5l2&#10;/dkFLU5uhnpXelhB92nU40KdtUyuLQj7wqB7j9UnXd5tw13s+19ofEEBdXYqs9WA2xe8Qwy6f8Sn&#10;7vVPMvIU0rvf49dPBM6HvEu7sZ06HgrU0M6z0y9xUH5W+f37rGvvsEIhgbDgLg4bnDiGz8RioO++&#10;3435bRTrc1zqC5BybqecKtJvfb9NYz1yPMBY/aKROr5ov2kC7jSA9UXNy27YJcRvqt1y8GNBdbVs&#10;9zDA5jjVN7wycb7jtn0zcCG8FwfAl8vfLRSnf8alkDk/N6EwDYXL8+7HtL6lpccHTS8xbDsk+D4s&#10;OPjaz/R//29zxXkfFLbsqBvutPr1uPB8eS3CGHUx6ISlr61CsP2su159VVeNE8bdvq1zPPEPqwkf&#10;mYT+9J6bxVp+OtQdUd1B5IICGu1MJrEj2RzABh1ulp3LSVPXIHSms9OLDO2/FycyT3ZcHIRlh0Mf&#10;3rUXf4bwtCEUYH/Fe+kywWdmPwYAT+NnZ/KLnwshQdthAe3px7V5N+zbTybxc3kWg+T32e7Jvraa&#10;xXHiprF9v8Jr/nb5ez/LcM3XtcwfPmg/3HNhLHreDfuwb9HZciAoIOuHP0yALlcfvoc8Le1T7fUk&#10;5/EtJjm5XTbcubyI1yP1xLLf43fxepen0L6JhdBY7qX1PR5WUFzF++pjHLwWt/4cXS9vDH//Pf5+&#10;03v8LNTdP+8LCYQF3CiMM59Gcj+ug+TQ91/EMWG+s6fS/XixDpD3bzUehpqsvqfiL+I1T13LzFa1&#10;cX8+Qsvjz7S7ftg3hnoj3M9/WO0hKCCvs41OYXNSfdsP4qQb/2nkbXcuebcghGLpr50tE+9/9iGX&#10;mf6qQJz+MMG//hx1GwHCfpLiJqT8ubdDkPse4+Z2mXW1LbHmLmPD5UhWnH1fD736+jP1wcEiBge3&#10;qa3WD1z+sxEI3Le+2u+GeUNEymuecwtCiu2UKezHNwN9jvfW5de69zY/+/VDvq67fnCx343zQcSR&#10;cFhQwFg6nnqEjvOg+clUvi0IXbfrPX79zz62gvAuheMk8Z8vKABaNLYVZ9v6/+lA37vGWib3FoQn&#10;I2+RdWg6uyEEqOnKf3u4L0Xw1gNKCQkkkOuONs/JwesBdtcFoevYSjEI8OtJY79akNbGhly1zH58&#10;9R/DeiskEBSAkCBPUZXrnIbZTl+ZeP2z25smKABYjw1hjD/SED/4veJrvuj6hwc5HHtl4qDOd3zu&#10;FYICEBL8ZIAN2w9yvVbmOJ6Uu8uC0Gm3rRSDALcbG96uJhRsmjRwzeeZvtu7uJefvMJKAjWfoAB2&#10;KkwmnwgJfirnFoTdHkLYBx0GjlaKQYDbOepsT2ttbMhVy0w6b5/Jf22tJBAUwI6FSaSDC3892c65&#10;r3P3e/z6vWrCAkEBwOa4diAsaGhsyLsFIWynPHRbJbd+S9m5phAUwC6F16Z4v+rtB9h5F5Z15bH7&#10;PX7CAkEBgLDgJ1PbHW79G+81z7kF4ayJNh3OZdc/7LvQFIIC2GXH8iQOFtxNSOIXmb7X7vf4CQvW&#10;xeC+WxlAWPCdVia1Jb/Rid5552wxQQHsfKJ78dp5BA8rqHJNtCdJBtg+LDjo2n4bgkOWSN5bbPxz&#10;6G8XmoQCwoK5oKCJ673o8m1BmHpl4k6ttxq8sCJYUAC7Egb/R8tORWf98AE2tGWu1Rhhj98s0e/w&#10;pGv3CZIVBaT09pswti/mHDLF+MOCi9chLDgXFDRxvXNuQTi2km8nzmMtb6uBoAB2YtH1S5McWLhb&#10;ubcg7L54CfdDWF2S76nCmLSwokBRNoyrGz9TfWE31zwUMIEMq+ZyLU0fm8eN/b45r/MHr0y8t/VZ&#10;BFYRCApgZwFB6FAexafH7LaQyrkFIe0ev36VSWurC1ooBhVkwzj6SSHnfBBKGePO47jQWv2w19h1&#10;DrVirocFky4cbsh9avknanlBAexC6Ej+iAHBueZIOsCGts61BSHtHr+wTLpfXdDKUySTaNL0vz/r&#10;d/MW5fDwSWS/FaGl1QX7DV7nnFsQDpNsp6w3IFDLCwrgwa7ihPVR3GJg71I+ObcgpN/j1w9Ij+Lv&#10;VXNhaFk+KdzmHIK3nYMNKWsiuTku1K7VEDlnGPTOKxO3mnce9gkKYEfhwHnsUP67/DpyBsEgBVTO&#10;LQhB+j1+/YFWJ7EwPKpwUnPeWQLO7r291dtkHGxIqWPd9bhw3tUcJLc4ic272skrE7+1bnsP++h+&#10;0wQ8QChC58uvv+xVGtUAO18WFuEp4asM3y0UMMdZJhr9hObt6mt2Ol3+/XkoobrynrgsNj43BmBS&#10;uLpTkR3uw9lpuCenmo4CJ5QvlvfvURzznnd1vCkg1Ffvw2/Y7EOXsAVhdvosU78UtlO+itseWg0H&#10;Llb3nNeVIyjgnoVn6Dw+fg0InHQ6Zm/iJDpHwfRqOcB+zDrp7YOpeSwOQxHxbMShwVUMBj7Gz41B&#10;mNSO7tE/h8/SJ01HoZPKcL+frL76PedjHhO2jRMXcZy4UF999SL2Szmu49kqMG1jjN6sSy6sAKaV&#10;oOAy4QdqV5O3td9/MombDtiG8422/Df++6KBTmReXdE0Ow0D7HGm7/g8FjlDFIcX8etFPDMhfH6e&#10;dv2+/8kAg+9l/Pq8+rtggNx92X32kob7NN9KJEg5LmyOCbM4Hky7cZ0Fs+iuH74IkLdfy8XyGr7p&#10;8r2dIJxXcFBZUKMuQVAQO5Sjkf98Jw/+M/q9apMd/1zz5j8J/UnKtf1O8661V0n1g1/4ehs/L3ux&#10;OAxf4Z8fx78/5HN0GQfeqzjoXg/CngIxvIeMg6EgP+y8hYP6QoP1eLAODJ5ujAupXcZg4HOX/uHL&#10;+xg+7NpiwGsYtiB0Gfulve7mB4ThOh7c8L/dFkA9/sXPPN3Rzzv/7mf8N16vRUN1yaJLc6ZF8/Oj&#10;/zGKAM37eQAnALh/u/69UQy92UlYWl4bhN//70zf7e2DA/PZaQgKch3s5Z7oJ0JqseGvx+aE76YJ&#10;3ub//fKGieQ6OO42JmkLS7qBkjmjAKAv5hR0lOxuBxhu/yycLydOYSvRVJPSSP8/X/+TxgC45vWI&#10;AFC+ox2ufPG6RABonKAAAMp2vwMMt+nP+nirWQGgXYICAChbihUAYRuDszkAoFGCAgAo19skr7rq&#10;tzHYggAAjRIUAECZdnOA4Tb9doa5ZgaA9ggKAKBMRxle3WlVAQA0SFAAAOXZ7QGG2zjYEACaJCgA&#10;gPLkfNLvYEMAaIygAADKkuYAw20cbAgAzREUAEA50h5guI2DDQGgKYICAChHjgMMt39vAKAJggIA&#10;KEOeAwy3cbAhADRDUAAAZRjDE30HGwJAAwQFADB+eQ8w3MbBhgDQBEEBAIzbMAcYbuNgQwConqAA&#10;AMZtyAMMt/9MAEC1BAUAMF7DHmC4jYMNAaBqggIAGK8xP7l3sCEAVEpQAADjNI4DDLdxsCEAVEtQ&#10;AADjM64DDLdxsCEAVElQAADjM8YDDLf/rABAVQQFADAu4zzAcBsHGwJAdQQFADAuJT6hd7AhAFRE&#10;UAAA4zHuAwy3cbAhAFRFUAAA41DGAYbbONgQAKohKACAcSjpAMPtvwMAUDxBAQAMr6wDDLdxsCEA&#10;VEFQAADDq+lJvIMNAaBwggIAGFaZBxhu42BDACieoAAAhlP2AYbbONgQAIomKACA4dRwgOH23w0A&#10;KJKgAACGUccBhts42BAAiiUoAIBhtPDE3cGGAFAgQQEA5FfXAYbbONgQAIokKACAvOo8wHAbBxsC&#10;QHEEBQCQV80HGG7/nQGAYggKACCfug8w3MbBhgBQlN80AQAZPO1mpycN/t6/f/fvLT9ZD9stDpdf&#10;e+4JABg3QQEAOUzjV8vaOMBwm7DdYnYagpJ37gkAGDdbDwAgvbYOMNzGwYYAUAQrCgBI5VITfPW+&#10;wQMMtwmrCl4uvyaaAgAAAAAAAAAAAAAAAAAAAAAAAAAAAAAAAAAAAAAAAAAAAAAAAAAAAAAAAAAA&#10;AAAAAAAAAAAAAAAAAAAAAAAAAAAAAAAAALiT/y/AAIXImwCpEOEhAAAAAElFTkSuQmCCUEsDBAoA&#10;AAAAAAAAIQBvanOp5BMAAOQTAAAUAAAAZHJzL21lZGlhL2ltYWdlMS5wbmeJUE5HDQoaCgAAAA1J&#10;SERSAAABTgAAAF4IBgAAAEzy/UYAAAAZdEVYdFNvZnR3YXJlAEFkb2JlIEltYWdlUmVhZHlxyWU8&#10;AAAThklEQVR42uydy28jWRXGb3qmR2IW024eaiEWqQArNu2wZRHnHyCO2KJJeUc0IyWeDTucLBES&#10;cZBazS72iC3EjcTalcWskIh7D6RGCKERiLgHaUaaHgj3OOe4jm+qylVOleMk30+qdrpcvu/66txH&#10;nWsMAAAAAAAAAAAAAAAAAAAAAAAAAAAAAAAAAAAAAAAAAAAAAAAAAAAAAAAAAAAAAAAAAAAAAAAA&#10;AAAAAAAAAAAAAAAAANxBllAE2fnqB7+puef+/csfByXGt2c/WvbYt/HsoQYAWAzeRBHkoh8jbvRB&#10;4tm04jZAEQEA4Uxnu+OxRVS3R6WgNJH4dM1zv73A5daxx8f2WOa8kyV6bI8VNCkA7j4PriGaVfvv&#10;qT38AkWToHAPbPinC1xuXeo626Nh/17nc15cVx4AAItTRLPC3Vb67FE31VqIYSEp2u6QBXc0EtDt&#10;zp4Nd2+RC5C659xdj8V+Rw+WDS6rIYtuL+Y6emDskADzqRdongDcLYtTuuaBFbbNwkSTeO73lBW3&#10;s+gFaAXPU/8dOt8d8UOgrsrtmCd99HU1Zb17fBzchvwDAOHMjojFSSmpeu7TOOdgJM7bnYXt/rJo&#10;HvN/Az05xGJIQkgPlcf2O3oYrLK4tuz3enjjiD9p9nyFDvXwAADcEeFcm0PahgtcbgdW+M7s55m5&#10;HJMN7LHpXLOjxHAo3Xq+lqixwNb5QRTqJUe8zOkQTRSAxQPLkYoR9k0RR4VYyjtWHLdirHUS3B5/&#10;GiWoAID7Lpyvnz0hoWixQFSz//Kn8kffPHuSJl5kxdFESufhe5/My0qlNZuBFcRTztNRjMVZUQKZ&#10;hY/RHAGAcJJo+iYavyuDClt2dOzY+DateM5zETotRyLxrFsR3bViqteehmxdrmd8u2gZzRGAey6c&#10;VsTqSjQ79uhaUcveHd3u9FkQ181zP0iIQ4RTLNq+PbcyL8uTlyLtc/w04aMniCjN9ODYmtINHzpd&#10;e81TNFEAFo8HJYZ9IN1aK2SNXKKZERJIe8jypQFboLvzLECe0JG4tXW9z59+zPKjqlosL2s6aQE9&#10;TTpV6Dt70IOjjiYKwD0RTmv11bibGlphK/3VSbYwG/zfrRsoR4mbBPGABTVU58kavSAxpE/u3tfU&#10;dVJGJPrn5vLlgqoSVQDAPbA4XWuqdNTYpldiNPt8hG6X3VxODtF3r9R5GqJYYWEMVJk0efhCrmuy&#10;yPb4ug5b0YccZoCmCsDiUPas+qu7VFhprt34NcpezPmQhXJa2B0tpgqIJgD3TDhz887OhyNr9bMv&#10;L0bLed5cMtW3dj7M9NuPPv81h/GL2pRLw08P3w1R/QCAWyucVixJJGlscOye7u03xz6WD7KG88O/&#10;/UT+7GeIk4Rz3wpoB80AzBOeGKQjKNMRNrjDwmkFrGoiT0sEjRcO/3sxmhypPFgyg6WMr1/+4O2/&#10;jCzNjz77zrTGSGF79jiy8a9Z8WxkbPAiyHBaXLyY+OZyYq/LwxZ3GWqnLf4bwgnhnMnSFNGkBtQY&#10;d6GjdZzNpHWcLr9/9oRmrGmiaD1D3D5bs779e2jjbWZs8MYU638UXOJx+Z6gKMCi8+CG499lERpY&#10;4Vqf57gjd9FFYHeteHpzsqwueEkSmIQejlhBAGBxZkDWXDZvInIrngMrmCSgZH3S+Oq115yyq7mR&#10;CM86fsVOjStZw5DF9Ppadls3fk8+YzgSb8irASbCd887v9XxJV4Xc/3oWk5fkKVMkvLjeOAfxDhe&#10;SUtz7PWzlGNamzCXQ1GF1j+4R8LJ3XRqTNRNvsnG8YKFc2MW4dQ7UdrjkVFvLtnv6Cahd9WHfFP3&#10;teUplhb76pQb5kjfqPYcCdCm4+tThjE2TfS6KbGkfIRWnXSmhUNjvDtOvLLWtO+cv7LjJo9PHmhh&#10;s+favD5Vi1qfxbFrlA9Se+wl7ejJZXJsnPW5/HrruqqDHXcIxZ5v6PFSp66G/Lf8hupo3SmfY+O8&#10;vWXPDbkcszyI5G0yHcYwSTyz1j+43131atYncMkU9V77DotmwAI85DzKJEBootcwRTD2WUTkJhPB&#10;k2GEHgvGcUKcR/x920RrQD11bpOPAZ9L8ih/oH7TU+f6Medb2us9+xMVEWzwQXnddV81VfV+xGna&#10;T6t/jkfSEHLYmzG/W+P/N7ncpJyPHA/9uqdzoOpkyALacq6rc7k2VH24r9amIRsZ6rQPTLxfAhNT&#10;/50p9Q9umcV5klL5ReEVLGxlQzfU2MKxN+xLbT1w15Usqxb/3xUVn/Pc403gRtaoWIUkUHF7FbFF&#10;q0WE/l7R3U62kvom+a2qUCxjvv6Mr6U8rUq3W50XIROBNdoKY0v7lAVqL6acOiqP04RH9mpaVXly&#10;y8H1h0rltmGi1RNhTNsap4HTe2yuTvqtOEMWAxZCL2P3fFelT+qox1uq+DFWe1z9e1PqH9wi4QzH&#10;T+7tTts894sVt8sN20bdeN5G4zbQcZbRhDl/vyG/c8bqQmWpuTfOlWVR08b1Eth3fhdy+TedscpQ&#10;iwZ3Lb2EMUaTIDBhRtE06uHcSctXwndp5dBz0jBMCDd040nbmC8h7YOYbvbHCVZw3voHt0o4n/sd&#10;K24yJta3f+/rxvenz3+1/P2v/N1+fmvZbP881jL94r8X1bfeWDIXV/cVqqku5f4tKsuiHBHvmuwe&#10;nsIEa0fKsGayLZ0azjiMocPuXyfNU3odL6ZYd+IVa8Nkcxz9MkvkbO21uBy9nPXozTgUlaf+wS2z&#10;OGU8S8ZkJsZg/vCf7xkSTvvpu10S4UurmG/Zz/9dmGrCTdexAt2+h3XSSRDhIOPNXuf6GHJYL4zs&#10;VV8eFNeN7I/EoikTWIGJxlgPTK4dB66Eq1/MkHIc5nhAZH34FFr/YNGFk7rQ251VE81Ij3n8xmf0&#10;tPXsZ5hiYcgyD3eW8fImzLjo/Q4hN9gwzZlIBuLGHMtKc6jqsj3jMEEaA24jGynC4Us31sa/qYTv&#10;ummRWXp3lj9vONU51z9YcIvT8Nhm2zjLeN5/9oQqvvX+1z7qNn/2u9hG8PalM4++7a0PbDj3bitc&#10;smicsS+yaMhaJMfH3WssP/FiusReGXmgMUBaFsRd2QMT+R8tCrGW08qk4uaXrdDr5tmLCTdPmIF0&#10;83Vdq2EUl25B9Q8WXjjBdawoWipD3dvR4m+aWOKZYLp5yOExddle8g1MW2i8zGiJhPwbCqPLv5V1&#10;hGXMzja5++qzsJxwGkbx8h7xs9I20billAm5KqT9mSpsYYqw7bJgDtkKFUHdorWQ0xbkp1jT5JX/&#10;KYfnKxGlccjESSvezG/gpN3juhjGXN/ja/xr1j+YAw9QBHOnYaI1nkdGLetiIWibaAuQIzO5FjAL&#10;m0o8ZWKD4uzw98cxs9/XsTpHi/zZwqpxnEemgAkOFiUJW8qkxeIie9V3VN58vqZnol1HfXN1fWbW&#10;B4KOl8KRtbcyJOJnqGu9pUud09ZJyG+jgPoHc2CpjEBfc1edGtnD9z6JfUqy383RmyT0nnpB8YqT&#10;j8z5KiMdGbvqIl5Jr/rJ98NZum0Jr2HWZg0vY5ye6uIOihzznBa2+j5U607l3MxpUa8/DtQ61ypb&#10;vEHOMDJbvtetfwDhvJPCCQBAVx0AAO4NZU0OSbdo+a4WHHe/amZyEXiQpzsGYsu1wuWql/GEXK7B&#10;NcId94IwyXIr2sFC11dZwikNvG67z03evrdUbDw+/zkouUJlMXkt5usWX7MOd2Az3yxXvByp78ce&#10;kQC4c8JJW/VaIQtYXA7KFk8bvn4z5rDEG1u/TUJWkN4qmM7JciKQv2y144uOYa9RjCyCB7ejLqke&#10;PXO5XOtO9r7KXMc5Xt9HAmrFTd8Ipvvqt8sffPIj8+2H//L+eDmZNCvL6obrWYHulJinIxbIsZ9N&#10;53taatLArZP7RqurOmzE7DlED+E2SurWsMVGU2Du6DKq0oSTrc51E7lWm1hL9923/jn6/ObDV56Z&#10;bZ2dS9uU6BSEl4fIuFszz/IW9bbI2GkuWcZud149qQMz6WiX/qaxngFbvfr8obPkyGMRCk309orH&#10;X9Pi9Lbjcq6mGrmRdConwSRqa2ZyzPGF/b6d0NVeU6eyekKSN2mCPBu1ib/PBMfKiRYPl+GOKpek&#10;/HhO+Q2M40nKKT9dZ02ur3FaTOQTdaJOVVgV7rGsmUm3il33pQWdd7XRneF6b7Inp9jzU/J45Tqn&#10;TVE6dlU9nzivpO6psLbUsrg9VfZbTnu60i4zWLRb6tRhTPlUnHSO6k87115Ui3MknvZj1Qpo3Sko&#10;8+cvvjGyFP/x+lHodMvyMmRLs+wnW00VfpDj5j4w0WLwgQqrTl7WnRtWntRxXn5q7JXddaJL4Wi/&#10;kXIjhMbxyq7CXnXOtUyyZ6FjJ+1VTsuy4+Fd8im+B2TyrJGjbPMOs8gDdy+HxfPUXB1Hpfw81SLv&#10;DMvIIvYaX6t7G1J+T83kZGHFSYvuGel4V1XdVVX9BibyfUp1vOmIg4ynx4Xrsef4K+dNtM9WWh6l&#10;TQ2dNjUwzk4BnIdHqi1oI0jHL3Uk8wMhH/LgWdNpyzCkI+1M6sTtqRzzd257LEQ457IcyYoaCdue&#10;Pmw3fSSWf3399dD9LufRnoNoGvXkGuQQzZoSTapYuklWlZgcJLz/LL4XH/MRmsjzOJ1fUeeNiX+D&#10;xTORg2Ja1ypv0lT5iZ0Up4QtkBW/otIu4bhjuZJPupbifMxhZSkjk7dsr0Gd41nlcpEbyWch0Tde&#10;RdXbCpdPNaG85e0eCdfNix9TdxVzdVsNahuPuQwlTmOSx3h9thCXlPDUnPOrzgPKKBET61jy2DHx&#10;3vCljXhcJhNlJxfweTEsRm2Pz417K9xGVrhXk5S2JEvTN5Gzbv37A7Yy9YqX0GmPq0U1IqzjzE8e&#10;v5vSnZhwcuy8Jhjn8GHk6Yee+PzU76mu7CZvbjacYqmLaAYcp37Vby3mejdsSeue090NlDCbhJtL&#10;fpvrgTaniYQe30gDjrOtRK6uhic87l1oK+YwRcSkvCXcYUKdunWnN6Abxef89uWU8m5Ir8XpCenz&#10;g4ThihoPp7Rj8pgkZOtSJup3lRx13Nb1nPOtKCn38XAJ/z4wkbc1zYSzlyLfwIKTj3LRY4suL12h&#10;iflOeJUSTqJwxty8aTfhScqTPm7N6hXh5Wv67DHpsChnImqMzRSwpi/OibF4YVp26sTjrUtMBoHo&#10;ThmjO8yR35oSrrUpQtTJcz5meKTi5NGktMugCPGR7UBMfg9WYp3Tvlc7MWmtShqVg5VT+3fPxMwp&#10;wOKcD2GWhjzlt2bO3dIs6Uhr4BXe6fGUu3UbKfkXByVyU5Izkb50n7KkKcX5iIyxtUouH/dGHsb8&#10;Pyir7ugBZY9THndsmclJoqKZ9hAMSsojtaMzHnbamPF+GsbcS4Fzfl31sMTjWGGb3sHizM4JWz00&#10;EO3l7FZWYxpi9QbykDdO8cxDDXNTOc+4iLFwqNE22VWeb6KtO1omZUCefXqGLBBbBd2wlZzXP0qw&#10;ugfaOfIckBUodMPLzPheSQ+MUOVxLi8V8BjlLrenhvJRepFDMMW5dDDFEh+NF9N21ibagZYmvXbj&#10;VlDcJotzOGXsZtHoqTRn3YZikGKlbtyA5bmmuqZ5hLaZ9UHBY3h7SiyziLWM97kTNLPenHnDqDti&#10;IkMMtQwWc1Gi4ploR9RGCd7046xKyeO87sEtNawxmPEe1OFkbY9N1RtaKyIjNyacnx6+KwXnvbPz&#10;YcXcHJkEjBuyrBOtcze06nRr5bx0OQ/V9bvq2l0z+xKcrNT0vuYsKDWnAeZq8HSD6e6OFhXqgjk3&#10;4FqO4YG2uq4fM+tfmSI6u1z+e2b6nuc7Tl3smcgdXYfrWk849J195D2ePCrLkJC6kqGLjRmt6KmC&#10;osRkwkcr59EvIC87Cec3uL487rrrh0cah+oBu+u0gbr8noc89tT/9STRy1stnM4NfCO7+rFg+1mt&#10;MDbx9TgeDTxfcFfj3ERrx3Tj1EuPzulQFmujxJnk0WJsTt+ZEpQ8cZ6ohnrBY1M1JXKn6uFBdXim&#10;8uibjJu48UNJHDCPll1xuvuc9uMUwZUewDl3aTsZuvsHHP656ga76003TbT+70zV85mJXwlxXSEb&#10;qnQfcVx9JTYy/lkk+yqPfSePR9cIt6sMhnM1+dRV9845x+Mro6WfJtj8QGs4dShpPlbiKMupzriO&#10;z03keb+QN9BueoxznzPUsiI2tFZoe86iKYt/yRdnkLGBN3lLiq2YLuHA7YbwlhihmVxgTt8fxghY&#10;l8UqSOhWZT0/joPj9fiabszYUGIY/FbKgPNa4YdLx0STNdqKoAb9NEMeE28KWgzO7WHDTO4lFMaV&#10;C9fFK7ZuKR0vuLx9E23hEZdPT8URcjrj9qdf5bB0etx0pNWBrtNwWrnTWCNbUhtOfuos1qFz7yTd&#10;U5nOT8mjLo/QTPplmBYubQOy6bQbOb9uohcQpI0OTfQ6c5hWrlwegZlciB+yJTlQba9hJifXRm23&#10;qCGQpRsWThIwXz3dBjnG367DIxPtSzNqPFY4Q3MH4C7XyDEzPAkBUA43PqtuBatD1qaJZhTnOdtM&#10;T65Nm4YhmgIA4NYIJ4snjXX22Pr05hRtT01QAQAAAAAAAAAAAAAAAAAAAAAAAAAAAAAAAAAAAAAA&#10;AAAAAAAAAAAAAAAAAAAAAAAAAAAAAAAAAAAAAAAAAAAAAAAAAO4Y/xdgALWKVaCMf7aVAAAAAElF&#10;TkSuQmCCUEsDBAoAAAAAAAAAIQDpHA4Fh7sAAIe7AAAUAAAAZHJzL21lZGlhL2ltYWdlNS5wbmeJ&#10;UE5HDQoaCgAAAA1JSERSAAABVAAAAHkIBgAAAGbX2ekAAAABc1JHQgCuzhzpAAAABGdBTUEAALGP&#10;C/xhBQAAAAlwSFlzAAAXEQAAFxEByibzPwAAuxxJREFUeF7snQV4Vcf2t+MeQkIgxIkfd5ecuLuT&#10;BAIBgrcFSqF2094qdeq0tLRQCkmIHJco3lIolALFXePuyXxrTkJL2+vK/f5ZzzPPsb1nz9777Hd+&#10;a2SNyZRN2ZRN2ZRN2ZRN2ZRN2ZRN2ZRN2ZRN2ZRN2ZRN2ZRN2ZRN2ZRN2ZRN2ZRN2ZRN2ZRN2ZRN&#10;2ZRN2ZRN2ZRN2ZRN2ZRN2ZRN2ZRN2ZRN2ZRN2ZRN2ZRN2ZRN2ZRN2ZRN2ZRN2b/JTCdf/5Th3yxD&#10;RCLHuLi4aUVFRTalpaVmEz9N2ZRN2X/FEEJm5afKrTSa89ZH0VFL/Hnyp/9TBudtmpSUZJeenu4e&#10;FRVF5PF4dC6XSxaLxT6FhYX2ACuL1NTU6RKJxD80NDQIXmfKZDKLyd3/bSYCYAqFQl9IBFwWXEb8&#10;vcDLy5bJZAbywSIkElpaWtqMvxWo+Fyzs7Md8P5z5szhBwUF8VksVkBKSorjQwJlC7j2M6CiCMjK&#10;ygqE6z8Lyms1+duUTdnDZ0Wl22xiH9O6Ry1XEROX6nipq3Wi+JUGTvgybUjc6rKZGCCTm/5FwwDe&#10;fP689RaELCe/+p+0kpISy/Dw8ACATC6BQHgJQPO+t7f3Gz4+PqsDAgJECQkJvgBbLkBnCYB1dUZG&#10;Rig85E6Tu//bLCYmJhCOPQ9A+gzAZT6U0wd/L+PxvACwOUI+/xERn5+SnJzsZtzhb7DExERnOM9Q&#10;Pz+/p9zd3bdB+hLOdz2ZTBZjtTu52X/N3Nzc7HFZ6HT6Y1BfbIQKLgGu/azJn6dsyv61hlCp2Zo3&#10;y2wFa8pcmMV7fHkL60jxS5qoSY/s9ylcp7eHDf6sq3j06BZL2dLqOcHplXFzYmsemRMhfyUgQvVh&#10;YLTqE/8Y5fu+cfIX5iRWLSGlKSTJj9S5YTUzuevv7MS6dfbXliwJuDZvnqQlJye8OTOFeTUry+/s&#10;3BJXPfwma2z8tyu4f5V5geIDqITOnj37/VmzZp2Dh/rmzJkzr8yYMeOAs7Pz80QiMQ0DDWwrpN2g&#10;mhaBKgzw9/d3EggELsXFxY73r1VgYKC1q6uru5OTkz/k5Vb6gJIFeNm5uLh44t98fX1nP6i8SCSS&#10;g6enpxccew58dJpUkozMzMxNeXl5++C4765bt46yZcsWS6xMQUW/wGGx3uIzmRlYPeM8aDSaPYPB&#10;mAmVgQeU3QMqBHcA0/Ty8nJz/DsuG4VC4cC5vgRlOQHHaoGytkJ5DtvY2GyETQLwdnBcc7y/tbW1&#10;v729vRsuJy7PmjVrbLF6nAllh/Pwwufi4eExA3Yx5o9VOz5nvB/+Da6NLf4ezAyXIyIiwm3evHkz&#10;NBqNNf4SV9wODg6u8NbPzs7OHfa3gevgAtdhHuSrhev7DZzTH8AjCMbbT9mU/VOG4ZldWm4VDaCM&#10;LtTPCp2rDOKm1HAC4yujveIqC2bHKB73iNO9HJBc+xwjqz4bw1JW+qdBVrB6xzRWZg3fL0GxZma4&#10;avd0kerYNJ7quhNX3eLEVrY5cZX3HIWqy05SzQG3CM0ngYm6YsGCauqaNw/dfyh+ZaeLi31vJSXl&#10;d4SHv9MnkX7ZKxS/dU8geeKGIHz+ldDwhAuRkcIrSUmEu4sWuZ1ascLhKIDgLwH6v2z28EAnWlhY&#10;yKdNmzYOsEOgTBEAZxDAcjA4OPg9ANvbCxcurC8qKvp28eLFb8HnQgBtDsBpPqjadIAHCytKYlCQ&#10;FMC8FED1NEChiAGEYLPZliEhIY7wWTR9+vQVcKwnHR0di6fb21Ph2DZYGcIxwwDiqwEwGGwpAKWA&#10;0NBQaXJC8keg0M7NnTt3ByhUYIskGMC4HFz1GihjJZRtEYBoDuQxE44hgvLMA1iuhrKvhuMtByjF&#10;g0vvDnmawjGmw/e5ULY6eD9GpVIRiUhEsH03lKkcUhwAczZ8z8LnAOe+EV7nwflR4BiucL5kgF0m&#10;bF8C4FwLea2E96kAbj9cIUCZiLD9/Mn9VkD5hLh5BPLzgjLHQFoEYF0QGxsbBedEh3yFcB0K4bgb&#10;oeJagj9zOJwQuAcrAeQnAMr34Hw+AkVNwzdpyqbsHzKETlmVlDa6iuZXBZBzFFx6liqRnKRdPCdS&#10;8YyHRPHeTGF12XShvNFWoDptJ9BfcxTrvveI0b3EKlCwSsvLf9feFLPmUxdyWlWMR5jibUeh+pg1&#10;p7bdkmkYtmTUIgvaZKJDYtYiK2btgA3HcM9FrNnrHV39PDOrTFi6ZYux7e6+lYKrfzUnh9UaGvFK&#10;P5N7coRKax0kkm92EKinW8iMfW10dmUri/txC1f8XHN4+JIbsQmJ1+IzOXeyFvtd2/ih89GHr4nA&#10;HlIiJDnAYBwEIAKAIAAIgge6FdTgcVBpB8HVPwdq8OqiRYv25+bmKuD3BoDgtwAuDSjDt0Qi0dMA&#10;hY9AIR4G0FwB+BgC/f0fEwqFTACFCD6/CDA7AorwvK2tbYOVhcVjAB4uQDESoPQmQOp7AMxlKyur&#10;cjMzsxLIpwhg+DmU5xSou6/B9c8HhVkMeVe4zZ59C4B2Hcr3GRw7H8qYCgB7AdR2LaTTcKzTUK5j&#10;sO0HsI0Mq0zIewaAugRev4d8EJwPKsjPR1GRkcOw/yGpVPoMgLkIyvMa7HcY8jkLeehw0we8l0Fl&#10;UOTq4vIV/Patt4fHBZCnOP8vAJT5AOJQOM4jePvJ/Y7Afq8AQBPht3Qo29tQ3n3w3bdwTrvEYvFb&#10;UAF8CNejHsB5Dsp7ELZ5FaCcDtdmjaWl5bcA1pvw/UdkMpluvEtTNmV/i2HltuL9cgfB/C88WQvK&#10;qIwseXRgYk2xR2T1s67Smg9nSdSVM4Sq/dP46lMObNUNG7ay04ahGbVg70Vm3IPIkq/pdIlQfcKc&#10;pxCu3jzhTt030fqtjn5ZX0e7Rso/chBoLlsx65AZYz8yodcjE6oBmVB0E4mqh1SHTGh7kTlzP7Jh&#10;1Y5ME6hO+URVv8wp2MEtKiq1mcwSgNpocSstTdIjkH4yRGW2IQIVoSASGoHUHUQa6wsidw8EU2/3&#10;EWlneujM/W1sXuVdjvC9Fr50Y4ssrvBOSkr4lbkZhBPLCmcdevPNP6mA/8OGK4xYSOUAuP74+HgE&#10;CgoBCBAAYSwqKqoPANoBr12QegCo7QUFBZ0ApTGADAKoDgDULsH2J4kk0g2AwjgoQwQw6AHg1IPb&#10;+hJA9TUAzxFICH5HAMQBAIwBoLIJgwVgcgISBjjO7x4kJbzfBtsa4PUMqDRDdHT0h6AEq7x9fK75&#10;w7Z4e8jvHBy7DI79OZTnABy3FytP2B75+fkhqCAOQ5oH0MLtoy6QSgCqx2AftGrlSvTG66+jTa++&#10;OvzySy9df/bZZ/fm5eXVQnnOYwULlQMCqHcD9KrhPJ+ysbF513XGjDNBAQHjTDodEeF3KNtFON5X&#10;oNDfgfIYYL/uyf2wwj8Gv30MldPHUPl8B+UYgfNCAOx2qGAuQhmuQ5mHQcEjeB2BvL6D9AqU9VVQ&#10;rYcAqGfg+r2FlTGUe8qm7M8bbtfKWlNmm/eS3C10ZTWVmlYV7xdXttwjuvqVmeHyr1ykyiZ7nuKc&#10;FUfZbMXQ9FvSAaAMLTKnG5AZXY9MaQBD2j5kytqHLHi6ZqdI5UfUIo3gQaBmZ5ebU+Z9zXGNr3rd&#10;Tqy6YMGuh/32AkBhX6oSknwyKSYT/k4LCbZjHEBWrNqx6WLl93PiKjaEzt0ZdN9lx0BtTkyU9gNQ&#10;R8isZhQCQA0gohH/EDQcEIJGJ9NwIAH1BRFHOwmkflCvdzrJjFNdNG5tG4+37a5EVHotLKzoSkxC&#10;+KXcxcGnSt90Kc8utfpLbcD/RsNAjTE1NS0DddWXkJBgBCqoNgSgMCo5cPURwNSoXMHlN37G4ALX&#10;tB8gcY3L4Zxhslg3g0NCBjEwMVABKmMAtTZQrqcjIyNPw/YdIqHQmHdGZiZOLaB4f2LQ6RcBMp1Y&#10;GeNjp6WlDUO6A+8vgpq7DqquGV4vJyYmngZQ3gbADONyTQJ/AF5vgbq8CPvfATU3isuIKwWsQrEa&#10;tbCwWArnh9s6cUfaAlDA3wCYjefx9ttvox07doxXVlYOffDBB30LFiwYACCOw3VAkBeG9hgc/zyU&#10;T4UrB28vrxtQlrHIiAgEKhMfowfgeAWOeRb2awEgjmOgwj4Ytl2hoaFn4VxOQxnvgVs/BOqzA67N&#10;Gfh8DFT3FVDEQ8nJycbrDNs3Q371cE46qIzOAlhPgmp/BcpBhHJP2ZT9aSvdVj09dFEVkZRVFheY&#10;XLXcO7rm9Vmhyj3TRdVH7LnKK1ZsTaslS9cPAB03Y9QB3EBNgktuAjA1JhpWlAA+WiMyYYCiZOvv&#10;OEVoPyAubOCXlp8yuvwImZhGrazx8E9RLJsmUx2y5OhHTVgAU6MqxfCsgVQFqRrygfc/J/yb2pi3&#10;KWs/suXqBl1kNWpSSllW6qPVxs4PDNbrcUmybpHksxEKBioFgBqCBv2DUW9AMOoPhPeQRgGoYzgF&#10;EdBoMBENBhHHhoKIvf0EUnM3mXyulU7f28YRfnlHGP7c1ajYeWfjkiTHilf4NjY2/qyG/0P2M1Dh&#10;Qe6LjY1F+CHHwAIYopycHASqFMXExBiBWlxcjObNm4dhMuzg4HASgPopwOU1ePA1oHBbISEMJNxk&#10;EBYWhubOnTsKEB3BSiw2Oho9//zzaHdZGQKIoZdeemk0PCxsLAAADAoUPffcc6iiogJBhTv+0ksv&#10;jwAYhwFAwwDLQQD7kEQiGQeAYTfdWBZQvvgY44kJCSMAqFEAOwJIoazsbKNKdXJyOgLn9jNQQWUW&#10;QSVwGCvlhMREtGTJEvTMM8+gd999F73xxhvG88K/YeWNFS6GMhynD8p/B87xNplE6gb4jcXDMaCS&#10;wNdoHI4/CvAfBRDi9ljjuWP1DDBF8+fPH166dOkQlG0EFGoLXGMVgPNZuMZPgMrfCdf2GlRUoxje&#10;cLwRyPNeSkpKM6h6rIxPQfmfh+1DoOxTNmW/2Jtlh2wFS5We9Lk7eYGpZfneMZUvzJIpypwkqsP2&#10;Av0VW5au25qlRRbgkhsBCiA1oYEbTsPg1EACyFHxK8DU+D0AlnEQmbG/RdY8Q4dLhPYTyjyt8H4b&#10;Ku4NZuVWSz2i1FttBZpWc1YT7IOVKQYmBikGKsD0d0AFxWpMcDxGA7LgNCF7ofqyT1zNS9y8ip9d&#10;r5sJqaJ2qfSTQTqjBZGxy09A40EAUngdgNf+QAArhiuo1n4MWwDsCHw3Du8RhiwAti+ENDpAorb0&#10;Ulln2ujsuntswSc3xWHrrkYmJN6KySCcWlTqgttrJw/577T7QN2NgYrVHagqhBUjTlhRYkU6CdRx&#10;/D4/Px/hhx7c0hpIObgDCWDyAoDoPOQxBirOqGwfffRRBK60cX8MuySA2LbPPkMXL15Et27dwuBE&#10;KQBvDK+kpCS0bds2dO3aNeNvFRV7MIwRuOAIQGp8D2AylglDPzw83Pg9Lm8OADQZ9ueDqn4AqGMA&#10;pANwbosgOUNyAnd/Ae7VxyoSAxHnh1/x+SxftsxYZqywcaWAKxR8HdasWYNKS0uN2wDMx0C5j+N9&#10;cMIVDlbVWVlZCFcYcO7G8uJ8V65ciV5++WUjsDGAQW2ehTI8BcemAGTpeXl5pVDWn+BajQI0jRVQ&#10;bm6uEfI4X6iozkAF8CyANQj2m7L/64ZV4urNm60T19R5snO1YQFJipWzomo+mC6rNtjzFRdtWJpu&#10;S4Zh1JxRO25GB5Aa3XgMTAAnXTWRaOCGY7gZv69FpqBUzYxufx0yY+4fs+YcHHEU1l73itW+LVms&#10;Ym85usXY4ZP66LbpQYk1812l6kYblnbEjA5ApWAoY2j+FqIPghSn+591oFL3Imu+rmNmhKo8ILky&#10;Ds7K6JK3pmSRmsPC/tDF4R7roVD7+0LIQ71BhJFeowolADwBoNjt9ycAUAmoGz53B4GChdcB+Iyb&#10;A0bvK9dgwjh8P9QDyrWTyjzRxhJU3OOHP38zIiX7YtYC6jerS6eVZ08M/fk32c8KFaDYD661ERDY&#10;DQVojgK4egE03QDTfgxUrFaxkoPfukChfgX7ygAGQfDwb4CH/yyAZQzD74knnkAvvPCCUXUWFhZi&#10;GBnh+eEHH6C9e/eiffv2oXfeeceoTDHEMFA3b96M9u/fb0zvv/++EeYYNFjt4TwxRDFQMdyx+sXg&#10;we8zYDsMLQxt42cAI4PBGAd4HoTyFUPCQJ1uZma2GKB/BKtXnDduxoDzMLrveB+szPFnXFZ8jmvX&#10;rsUqGm3atGmiUgDI4t9wOTA08TXCx8P7YYWKQY2BjqGIIfz666+jjRs2YEU96jZr1jGoHfGoBDyS&#10;gA3lew/gfBvnh88RlwkfY/Xq1cbzxUC1srL6wxRQp8zkFCq3inxsj39Izp5Yr3j5OjeZ5svpIu0R&#10;O57mliVP22vB0iMzoyuPlShWjgBRKgAUt2PSMEgfhGgDqNYGZM6sRdYsFbJlqbodePrrDoKmU06S&#10;hkMeMbqvyVnqxcmr5H73Z7sIi/f4esYoNjqKND9asnAecCwKzvu3IP1LSY1MmQ3Ikls7OE2q2u8W&#10;U7nQJW6HcfB3Z1aWy62kpJi7YRF/aBWKv2rl8JQddPa+TjLjZA+JerMnmNw3EERC44Eko3odAZgO&#10;gULtA5j2BBCNgO2B7/qDg43KFTcZIPhuKJg4OhBCa+8gs84103naW3zJ61clEYVXUvKYJ1/5EEPh&#10;32G4lz8eUpWbm9swBgWGG37AwXVtB3cUtwHiDpbrAIOxVatWGdsf4fduR0fH3bBfhK+vLwEe/mfA&#10;3b2E1ePy5cuN6hS2G1m4cGFXampqO2w/nABq8vF169DGjRsxOIZBkXWDQusFEA3j/UC5occff3wc&#10;1N3g3Ll5XaBAe8hk0hiGLrjIRpDdB5pUKkUccLmFItFAZEREl0Qs7mWzWGNYMeJmCqySAajfQfmW&#10;QMIdUs549ACU+TjOAwMagxArSwxmrEYxZDEkMRQfeeQRtBrOFeA4AuXqgvJ1A2yHBUKhURXjMsEx&#10;RgDG3QD3blCmxmYNrGQxUIuLi8eWLVvWW1hQMAjbDOJRB67Ozktg32C4zjmgyrVwXQdwPlhp4+Mu&#10;WLAA4euLgQqK9pylpeUfZ8yYMeXy/1+1zRqNdczyam9qTk2UT5JivUukfJejWHPcmq1rtWKCsmQ2&#10;IhOAlLEt1AhQUIJG9xtccaNrj915UKsAWnMAriWjbtSKVdttBWyxFShPTxNU7pshqS73CFO86xWt&#10;fdY3UbeclKdNkSzVkFaUNjrgMmBlzFrwFdU1vGaTDU930ZxlGDe2wRqP8Vto/qWkBKDWIYD/iI1A&#10;fcJFVrPGK/ELT+MxANxnS0pcL+YUUq6kZIRfj4hJuyWNWHSXH/Z0K1f0QSuNX9NBYX7TS6RfHAih&#10;tA0EhQyNBRIBmiQ0GkAyNgF0BwWidkgdANRu/xA0GBCMxjBcAcDDoFy7Q0iD3STK5U7cHMCTvXE9&#10;IjHvVEoBSbN69b96Ro89wDDJwsJC6eLignB7HoYRbgcECPwE7m8ZvG4HWH4PYBjBDzwGBgByENx9&#10;FeyfHBwcTHB2dl7v7+9/FqCLUlJSMPTGADCXAVZagJ8GgHwNq0vsKmNYgyrFHTl4AHsTvL+FIYeh&#10;QqFQeuHzj4GBgQcAUj9B3n2wTz/A9x7k1Q77GNsrsZIkkcldDCYTA/IAjUo9j4GHIYmBivMDoJ6E&#10;8q2ENBOSA6jTfDjHg1hJ4nLgsuKyQL79ANNbANVrsF8XhjVWrHgbPodzGc67Acr0HaR2DD8M3tjY&#10;ONwx10UikX6APA6A234Btyvfb46AfO5CPofhGD+AGr0H1/BHuKaPwzF4Pj4+q2D7o/g6420x0HEn&#10;IIYxrqzwMcBbuGpvb/8aXP+pTqn/izbv5aoZwgXVIv8kxSMzI5Q7sTq0Zqu6zBmGEdwuiiE5oTqx&#10;+gS40X8Bl9G9BhVpBmrUgq4ft2Zo+23Y6ruOQu0PTjKNZlas6kOvROUTPgkVhYHJldH87Gp2zCJ5&#10;YPIjcrd1r5+wLy1ttLjfC49Qtjk1fyd7epj8LQuO/oopEwMVNycAvPExfz7uX0q4WQDKxQCwM+tG&#10;bXjqU04i+RP+SeXG6Y9Gg+Ph0QqnSkutFEkldhiw19LmB1yPS+feCEtIbA6PWdIilr3YyuLu6qDQ&#10;v+kJoV3vDyT1DgaQxsYBqCOBgWgAUjdAtD2QAGAloK6gENQLn4fABR6F34YDg8eHggGsBMaNZgZf&#10;f0MoffFcQkIinlhwdMvRf8l4Vnhw8QymaHDfvwRA3oP3Q6CK+kEh3fD09CyH358AED0JqqoKgHcJ&#10;FOc1UHe44+QafI8VajSAxA1UajpAQgUgxD3ZY7DvFcjjC4DQAgDgEvitEqDcDmkE3Fi878fe3t4L&#10;4PtH4VUN23cAdEbh+N9DOd5xcZn+LMBkJ8DnB6FQuD8rK+sLOP4e2O4MuMN9UJ5B2PcQgUR6DaD7&#10;LBy3jEqjXYyNi2sDqN4DiLXAdo2g8rBCxXPizQGAUth/K5zTTTjmIJRlGPK4DeXbD8rxY0hvg/uN&#10;x542w/f49+vubm7bZ8+atc7Bzu4tDw/3b6FSAOckqTUqKuoGgPk4nPensM/TkN9W2P4nOPd+OI9O&#10;OHc15PEHqKDegGvQAHnuhfePwvWjw2sebKuC7zpBqQ7BPu1QttsA8QugxK9iGMPv38N9eA7ymFKo&#10;/5dsW2OjjWRhDYmQXjPfPUr+8XSx6og1T99iydKPmxnV6H2QYnDijqAqeMXQgs90ACnA1hyUqzVL&#10;N27DMbRNE6hPuchU6tmgQmdH16z1SZdnE+YphLzFcj/Z2p2uJaVb7BD6822KWKGSir5iTA+vecOC&#10;b7gMKnMCqFgJ0+H4OP0OoA8m/DtOoKCNTQ31AFTNj04ixXqP1GrvycP8WWtEyOLA+k2OZwqWuN/J&#10;m0++HhUbe5srWt7KFr7WyeBVdVOYxweIlJb+IIIRrGOQBgCm3aBM2+B9KyjVjsAg1BcQhMbgPcLK&#10;NpiM+oLJvd1k+tkWNqf8riR8zZXYLGFj6dvGkQf/jIHCsgIYkAFeywByn1pbW++BtBsU57vwoBfB&#10;wy+G32MARGvgQX8D1N9LAKy3YL/NAEY8CJ0BKswGQBMECmwlQOwrUIZaOzu7DwDSmba2tngaqD9A&#10;phi23wGwVOLf4PsUgKcnqNAQ+A3vtxOOqQSX/I+wTTS88uH3BfDbSwDvRwBiMXD8TCjnK/B7NWxb&#10;DWDcALDCkOTDMRYBlN6IiIr6AFz2d0A1fgBQehbKEgXJeJ3y8vI8MMxgvw9g/ypINbDvh5DHI6AK&#10;ZeC68wFwi+H7baAO5ZPnkA274tlKCQDJP3DZ7HfiY2PfhW3fApC/gN13OAUO7JcMv2/C5YJ9dkJa&#10;BkDkQrkiAYqPw7V5DhRp4mOPPeYOFQMLvn8c9t0J21RC2gZwfhfOsTQ1NfUFAPy7AOpNcN1z4Tw8&#10;cNmn7P9zw1NDFz5ZNpOZqoj0i1Y/7xqqq7PlaO5aMrXGdk9jTzwegnR/iBKtEhJ+vQ9S3LFUi6yZ&#10;hgEHru6Wk0B12DVcscMzsfqpkKyaLFZ+NZu3eIdXdnm5w987bZO5oizQNa6m1Eas/8mcPTns6u8C&#10;Kn6FshuHZTUM2Qu138wIly+n5Mn/5kAc96381Cmrk3mL3C4lJ9PuRMYntYjDH2/jCbd101iHeoiU&#10;WwPBpAHcQYVHCeBxrN2QMFhbILVD6gHY4k6scUhjwQBfAqmrm0o/2swVvX8jMj7zROFiv6NH/3G1&#10;itudwTV3wmAD0EgBpjGQouBhBy+U57V69eppAMzZ8MBTILFw9CcAGwVDBIBFgX1c8f0BtW4FkA0E&#10;OEQCwNIBkBKsXCcPYw4A8QPgRAK0U+A3McDaGPQDq3yAUTDkEwPHTIZXFsDNOTo62h6298efMZCh&#10;jHYATGd4z4JjpMC2iQAdIsDWHieAoj+LSmXDvmxwo+kAIg58R8e8BvVqHJ8M5TRPSUnxgPMQApgT&#10;AKaJADohLhv8jLcxB4B7Q/nDAfjJAEcxnNPsyf3dYHs6Fa6BTCRi4BlgsC8Lb4/LBskV8uTA+SVB&#10;uaNhnwAApy0uM7wnwSsLX0+43laglp3g/CmwXRRUDrGwjww+c3ClBOUPhvKxAdZcgH8AQBZ3Gk7Z&#10;/8+GFWLkwj3+pKTqfE+J6gsnnv4nG2ZtvwV27TFI8XAnYwcThhMGKSQjWEH10fXGDiYrpnbUjqu5&#10;5SLU7veO0H0QlKwpYcytkvFWlfnFrd4xrWTLRI/9P2L8Rz5180itXDEtVP2NJdswauwAM5bnQXD+&#10;uXQfqHAOjH3Ikl3f7RyqV/qlKLOK1x9wnDzE322NpaUWeF7/7eIVvrdz8kNbomKXtfMlH3XSmfv7&#10;Qoh3+4OCxxC4+6OgSvFogDaAbAukVgBpJ6QB+M7YxoqbBAJDhroJ5BsddK78llT22Ln8fEbjlSv/&#10;8PhVDESApgUACueBZ2/h15+vP1b9MpkJjpOAE+74M8fKFiCCt/nZWygtNf6G97UjmZj8dhqwGQDY&#10;FkBofx9w9w0koLmXl4nxN5zv5NfYcH74GD9XqGy2iaW7u4kd3h4+PuipmOEy4oTzw2XDabJMvzJ8&#10;DLw/wNpu8ngPboOPhc8Bd9b99hwsZJNpIn9j2X7elz1RVjtfXxObB4+Lt8fHwc0Ok1+Z4HL6ThwH&#10;J3w97l9bnCzx9vie/L1iYsr+x8wY7SmnkhUQo1w3S6TWOrL0dy3BNTaj7wMIYSWIe+nxsKNJVWoc&#10;94k7oAxG5WrJ0o/Z83V3XCTqfR4R6ndDEjXFvByNIP0xrTtC/zhEH7Sk0i12QXlliTMi5RU2XHWP&#10;GasRyoKbHXC5sEr9LUTvp/sVALzHM7JY+5ANv/a2e4zmfV5BpaDxXxRFqhwhq2vr13vcTZsrbA6L&#10;XtTO4X/UTqF+OxBCbhsNJhg7poYAol0A0VZQrC2Q2iH1AGyHjM0AeBsiqFVyVzeD8c1dSejLF1Iz&#10;wwDa/3QTwJRN2ZT9h8wYtSm3QuoTpXh5ulh3xJah7zPHQ5JouJ0U99JP9qT/7FrjXnwtqNZ6ZE6v&#10;w+59l6NY+/3sSOVWQqp2sXS+jrfmzUMuuPlg8hD/EisHJcBdWRXsFVv1zDSR4owFB8rHwIP7cRkn&#10;y/ZzGXF6EKi4IoDtmA3IilM75iTRHvZPVS2NWFpm7OH/VxoeuH/+yZdmXk3OEN+ShD7Swubu7iBT&#10;zoFb34+CicaZVn2TMG0NmFCruAOrF97jca54qNVgMGGkh8Y8e4cv+fhqfFrSmY0v41lB/7TFbdZY&#10;z9tYNWP5GzrvdS8c9C0qbZyNI3+VNv75eLGlcB/ZJQq7hS/tm7n2jSPeT7za6DVvY+0MWdE2rMJ+&#10;ZdnlyNwXvp+Z/b6De8kWO5MHIoXhacN4H/ekLXZ4GxOZ8Zhmxte4zda+RY02XmvKbPHvboXb7d2i&#10;IRXq7U3g2CZZb9qasI0VMyi7UrNA2B5vN/Fbma0J7If3xef35ypIo2KH8uBjG/eF5J6ksMP7kbJ/&#10;FYDH1CRutbV7SanxN1yu+wkfC+/rnlRqh/cpLUVmOF/cgWrMF5cH5w3beUGKW73ZOnsy1OCfMixk&#10;5q5VuJa8WuvzyDsKn/TS7bOi4dxxk8nkJkbDx8HHw8eeKSt1wK/4GuBrOrmJ0fAzl4Tv1ZP7Zq57&#10;vd73EcgXdyz/Nh4GbAneyUSZ3aJft/eC68su+UX44Hzxb7TCX36bOM9SKEepFT63ieswca4mcK/x&#10;/YY/lI1s4r7+bHGrNdZZa3Qua9/Y6/30u9/4ARs88QzFf8ZbfWitYPOOaYysr6N9o6vfmy5Qn7Xm&#10;1A2aGWGKlR8G6X043U8Yprj3vhHhyE72HN3NmTKVIiBJ9Th/oUKS94jcrXxyqui/wwAANvTcqhi3&#10;cPlXtgJtqzkbB0XBbbu42QHKx5hMRqhimGL1ipMKmTIakQW7ETmI9FdnR2reoWcpeSUP/In+1QbK&#10;0ubH3Fzvy7GJsXeE0hc7WdymfhKlE0MVd1xNQJUISpUIYCWiDjxZAL6bUKshaDiYNNpDYty4xxN/&#10;dSU2OeP7J5/Ew4T+IcMPQ3SpfhZpXpWEmKGYR0nTr6Un1z1BStGuDM6Up/LnV9DiSifG4z5oRdu2&#10;2ZDn7woISC6LI6XJS2ipqsepKZo1pGRlETGjJjRlfY3H/c5EDKvAgkqvmakVIofYitRpCZVxbum7&#10;KaQV7zs0ArAj8uRufjFlvJmR2+M8krZFihaXM7KeKQthFFbSXRMrpNaRe6Kso3bH2sWUxTnGVSc4&#10;RtYkWkXKk6xiqpKcUvZEkQsquQXrtSHJKyrI/kk7JXZhO2OtI8vijPvF7oyyT9wd5ZtYESYFT6tg&#10;daXXqd9EKUtcrnImZZWR3BJ2h9vh/cL2xFpFVMW7xFXEzE7azQWAzzIxAXALPvJ0jN7Od47ZHjct&#10;dmesfXRZhFPEnnB7SMZjRX4dZxe9I8Y9rZydst7g8fJ7384IXWAImp2yJ9QutizRKmJXvLWsLM4l&#10;eldMQNJOoaxo1xwMTtzEMlkUfD/MI55SetJzq8NIyaoFlFTdOlqGeh0hubokOKkinj13JyFrzS9B&#10;dgSLdC6eiUq6S8zX0dMjv0ydGbUz1id2N8u/sPLnQNXZpaescDQ3Wqo2lpRoWEJLNTxOgTzJ6ZXz&#10;2XOrJMmLvv65ryAwTmNNTt3l7ZFUJnSN+SppVjwwIG0XEccfxvdTtqJ8dkDaTqFb7I5Ez/ivI2i5&#10;6mDcNJaYv9PZP3E3xQ2uiXNMZZx9TGW0dezuKOsEuFaQPNK+FFILdngZQ27Cf44PxwyB/wMxQV5I&#10;TdY9Rk82bCClalYHJ1fksLJ3siM3fjkD/zcni/W/bcXraxwZGXui3CPlH08Xai8BTJEpE8MUt5Vi&#10;IN3vcMLuPcDJ2F5pMA7et+HU9jkKNCfcI5QfkNLl2eGrNQH/Ktf+r1n246rZ8HAXzZJp1bb8+k4L&#10;cOFxRxN2503oaigjlBM3RxhnUeHv6pEZcx8o0yZkL9DfdovSfklIVyXKJufx/7vtUNkh20uZebTb&#10;kTElbVzBnh4y7cZwMGEcBQWjQQAoBqkRqqBScVNABwB14H4TQAgZDVAZd+8JRLsuJiRkNK5di4MX&#10;/12Gp+xGLtzpH5xWVugWUf2Ji1TX5CxoOuHC3/fjdHH9dy5hKoVHbPmrxIzdCcJllbPu/8FxoBtq&#10;fjnbI6lqrYtMuduJrzrkyFQcd2CojjkLVU0zw5VbQ9IVC8OX7IJ7b2KWVFpq551cGT09Wv26TWid&#10;yi7UUDEjVv4EIWc7ZeMrHzozM/aEzpRUvOAoKN/jGSXfHb+26e3V7x15IfaxprfdolVfWrAVZeYc&#10;Rbm1WF5hLVFXQqoy5atrTLkquVOYqly40PDxqjePvjjv+QOv+qcpt1rzKstMWRUVptyar004e742&#10;Z1funiao2eEVLt9MSaheKsuuZgiwepo0cU4l3T+u+rEZYTXbrEXyKguBvMJCqK6yk2p3uUYoXvZP&#10;rE4AFciYGV2VbSdVvWktUO6xECoqrcXVX9mKq3fYCip3WPCqy0wF8J1QUTYzWvl89LK6+CWl9SJm&#10;tq7YJVz5sbVErrAQ4rwVlXZi5Z5ZIFSCs6pzpWt3ed+foIJXlxAW76b4J5UvnSVTfeEsNuxzFjX+&#10;4Cyq/8FJqDvsKqmu9Irc8ww5YbuoFLbF+0ClR3OLlj/hEKr6ykaiUztIlLtdZVXPuMXs5IF8NcOd&#10;YtTsarZPXPXjs2SaMieu/qAjQ3vckan9Hu5Vo0eE/JOQlMoC6YJqbwz2kJQaR/e4qpjpEfLX7EEQ&#10;OYbJK9yjqh+TFJSRyo/WOolBHHnE1WxyDlXXzJBpPwtK1i9IXGoIomaVUV0jKx+xD1Vuw/fICq6D&#10;uVC+21SsqLEOVdS4xla9Qcsri1vzaZkLDujul1KV7QqMmC7QNDjQNUcdKJoTDkzVkekiuc4zpvJN&#10;QnpZugwA/FtF/j9n69dvdeTl1IR7R6g/sBfUXrZiN4zhmUs/D4MygvT+K4YpbkPFA/PBxedqOpwl&#10;igb/BMVG7rwqHF7vP7rMBHZrMpar/AkpyiVYHdvz9HcsWY1DZsbprnpkRtchMxq8UgH+xjI3jFmx&#10;agfsodKYFaX6gpijTot7UvMPq71/yABSZ556yv1aYkpKM1/4EQ6kMhwUNILwuFWAp3FolbGzamI0&#10;AB4JgBWsEaoEEuql0+/e4Qm/upSUlHz01S1/81Il+CHmL902Jzi+fPEsWaXajqdstmTjcbj7kQXr&#10;ICj2vciapR5xECuuzI6Sf0bMUCbEFWim4f2YuVVEj5iap6fLtEesuboec6hMTQkaZErUIEu6AdkJ&#10;9C2uMpV+TqK8iP/kp26RL788wz2qfLGTVPuNNf/gmBX3cP90iaYB1G1OyvqtIYS0qiIHjqLehq4a&#10;cpfVDqVv+PbW4x+fupy8/nDz7Aj9kBlFPWZCVA2bs9QDFlzNkAVXO2RCVY+YkLTIRaAbky3a1/Xo&#10;+z9cW/jysWuBqYZ2K7q834RYM2BCVvaZkKr7TIjVAxYUZe80jvbubKm60T9KuYEUV0bC54IrCWZq&#10;dbJnRHWNk0jdasnSjpiztEPmdN2IFdvQ4yzUnGDmaV9PeEyzmpyl/cRJXHfBnFU3bsowjJmzlb2W&#10;HEWPJbumx4ypGjRl1Y5Zcg3Ds8INBySL6p5IWa8r9k/WfmIv1F+x4Ojg2mrgHGqHrDmGEQep5ppb&#10;gvLNwHk1TOz6G+/HvF3EOQll610k8n02XG2nJasBmbMaxi3YdeMWIGhsWPohqLxOecqqXxTnfU3G&#10;sXvnxO2KmSGTV9kI69usBN8iK25dt71Arp4e9lUq9gCYWdsDPSJrnnGWqI7acnT95iAkTEPAkyTo&#10;4V7pxu0EuhZ4VuR+cZUFMYs+dWHP3eLqGlWzxE4I90q4F9kK64adpVoFLbMi45WdKn/OfFWha7ju&#10;sL1g78g0SdNN3zjDZvG8csmctF0xDhL5TkuB/q4Ft27YnK2F66EbNOU2ICtBA3KJ0BxnFlauWfNe&#10;NVU4TxvrGqbYYcfT3bRkGMZxWcyCtMiMaEBWDN2Io0h9fXZE1U5CckVG0tydf7dQeGhsG7hx4oJK&#10;wZwY1ZvThbXnLVlNY6bGzicctORBZQrvf+58qjXOiLLhaVtdwhTKoLQ9JZErdwWXQl6T2f5HDbeT&#10;xS6tnkNIqJrrDsrASaw/ZMfTXrNlqbvtmPIRW7ZyzI6tGrLjaDocuJoL00Xq2lkR8lfIc5Wx/3GY&#10;PmBHS0qcLiQkhN8RCd7oolBODQYGDqPAIOPA/7YggOokUH+GKnyHO7PGAKpdoGzvCUUf30hJCb/1&#10;mwDZf87oRdumB6ZVJc2UyXfbctWdlsy9QJZGZM4z9FoJatst2YZBc2YTqPcGNE1sOOsZqX1Otkge&#10;WPp29fSA+Orc6SJlnTW7ftCCeRDZ8vej6dJ6NE1SB/+D/ciSdQA//N3TJKovPDN2h/NWfeLnHl5e&#10;4sCvPWHJ/QFZcE4he67ummf4nifDVu0W+2eql1nRtYctyE1odui3KGXd98OPbznTlbL+yIhn9D6o&#10;AJuQCRGHWayFMuJUB15GIzIJaUIzBXtRxOKDaPX7p3sLXjo+EJDchCxxlLHgiUrTmlUHDylUFPRG&#10;ZMGAsrIaumaINNrgmOrcTZu2OiJ01JKUWFMwM1TxjT0ftmMfQqb0JmRK2YfMKU1oOk/fJlpQr53/&#10;3N7PwhY3NMySNXaZMY/CM3DEeL3MWHhGIEAKPB1T9nfImncYuckMPwgWGl4QLNOud41UKSxZdV2m&#10;zMOQL2xDP4jMObAdXzfsIFPuxE0aQHar1aU7ppHSqua6yqoNtuy6fnPGISxSxq1ApFhxFW1mdM2w&#10;GXxnzdg/Mo1X2+QdXVGEmwy843YmQ0WgteLuHTbnX4Dyw/XnqBscZNuzSSVf+vjFVWTj/7g109Bv&#10;wcb3qgk5w71yEtcja84+qDz3Ixu27u7MUPmn9KwyXuJTX3jOiFAss+LqTprxTiIL/glkz286HpBY&#10;vW7JyxV8Vr6mZJqk4YS14BiyEx7o8o7WfM4t2BXpFrc72YKnUpgx6wdM2fja7If7tR/O9Siy4R9B&#10;M2X608L5imfml9akEFLVz9pyVWfxPbHiHoD/Dtz38EbkIj0A/7fDyJK9DzkKlVe8Iys30TK/ZuLK&#10;ZvJv+79j5ajcXFhcSfGP0/zBRaI7Zc1pHDOh43ii4BrjKaO/Uqf33Xw8thRqTr62BVyjyuDMisK4&#10;J3Z4TWb5X7W5a3e60nP2iL2TFMvcopRvzZIoytwk1QbX0Jq6WbIajUe4/CvPSPmLPlAzQ7lp67br&#10;8bCZ/6qVlb1pezolhX9bKH6pi0I9MRQUNITd/z4AaMfPMA1GLRiwkHrgM4LX0eAQ1EulXmznCzfh&#10;1QXK4QGdzPLPGq1wu59PfPUT00SaM5asb5Ap9QCoodrrThE1upnx8l32wurDZnTtgCnzG/iDN3U7&#10;Sw07eAuU0oLSMpJPjKIUKqgrpqT9yIq2F4WkAtRW70ehy5uQb2wDsqACOACOViztkRmR1SvIhdvp&#10;syMqCu34hn3mrMNDpszjCADaCa7pB7ySPWlBufoSS5auzpRUN+7E2zcaWnz43PK3flSnPPFttVe0&#10;vtGCIT9nQZJ3mNGUY8bpytjboGj7zQmq62589aHIhQ2KkteOy+PXHTk2K7yhy4wAaidYg2aI9Iic&#10;2YToOfuQZxQ8vDhiGXkfcuBoL+MVIRaAu/26fru9R5y8aLpUc9SagyeFwH+erANYAyQJBuTI1fTw&#10;5tUeXPTyga1paxu3+sfX6m3YoFKptVAew6hxEgkDj2jRD1ty65od+HXHvaK0W7jF2mUBeconbcXK&#10;elN6XZcJBfIlwbZk3GEK1xrUqp1QUekWXxaBO3lkRdVzvGM0f3QU6G5YcL6H+3Fw1IJde945vLLa&#10;JWbP19YCxXemjCbwto7Bdd17wzVU/hpeYWJO4tcpdgLNHgtmU5cpVFSm9L0DpiyVwilseyZzXgXH&#10;M7r6eTum5popqRFZQ6UZlFqPoh7ZiyQlDcg9EioQuE9mJN34NL7iICWnsmDeq7uIbjHKYjOW/qAJ&#10;8wgyYR1DFtzGS6By3055rDKRlaspceQ37rVgHx6y5R1s9orQfMLL+SrcNb4i3pSjqjBh7O0wYUDl&#10;gSfJMLSg3muvOHD0R70jtO+GLdIUha9WFs8OV+42J6m7TYIbAKQNKHL1QTT3he9R+IoTaIbkO2RC&#10;+B5Z02tH3UA5U7LKEnHT1OTf9n/HZE9UevnFqVbMkOj2W7MN8CDhXnLcZoo7m3AnDk4YpjhhmNZi&#10;dwRqWk3rLIApIacyL/2pHXg9n4fGsFqVlZbPZi2pZNHS5XHEVEVuSIYin5pVk8XJ3xMlWVpDSi2t&#10;nv4wNX6XnjpldT09h9vMl7wMUD01FEwcGwMXH4cFbMMJgIrVagu4/BiwA6BiUVAgGg4OHuum0o7g&#10;WVUnMxb6T2b3Z42a9RUVx6Z1EBhumDPxA9w4bi/QHQ7M3fMH1tLyBS4Ru7dYsDT3TFjfIhPmwT5r&#10;UX0Vca4iLXpdZYRHtOJdS7r+hol/A3IEuMWv2I+e/vwHtPaD75GooAlZk2qRSWA9Mqdpz7iEKkoJ&#10;8OB7xOzJtRVo9ebsvb0mzG+RGUM7OF2iqGQsUKxgFKgfdRIb9Ga02lFrtn7AN6FBkbyuqSR5TW2c&#10;b2Jlnou0YpO9oOqwFVPTZ1SPrHp4yNVXHcSKHT4xNUui5yvis9bXZwdk1H9sxdddMwlWj1sTVIic&#10;pEMLXvgWrX7nOIoq2YdmcEHlBoJqZWjveoar3gxfXEGOfPnLGQ4RqkU2It33FuyGMRM8hhl3ZFJU&#10;oIz1yIGt6Q9K0jekrmvakP9kfQZrrrLAPVrxxjSB4rAVW92D1TIujyVPdc9BJlfPjJFvCElVxnIW&#10;KmQzY+VPWvFVR0zpugHjEENjICBIxpgRqiFnkUJJTK1OKN5U4+iXqaE5SfUfWnHqWsw4J+D6NA3Y&#10;8tS1fmlla2kLqopnRdRst2TXtZsyjoAHsLd9hljzOSNDmUBIr0x3EKm/NmfVt5lgENMNfeZsefnM&#10;qF0ZjPyaKPcIxYfWNFWbaUAtcmbXoZjle9HT246j1e99i+jZBmRD1CATfzWy5SpPUvMUa4perBR4&#10;JSkWWnA0DcaRMkalrG9xDauqCl2ieERYpNvoElq715Kxb8CW1XjXO1z9gSi3QuoeXxkN9+Rr2KfV&#10;hAX7MA2jNlzFD07S6g9dQ6tLyKnVooiVClZAdnWJLb+mziRQMWzip4N7VIce+/D4yEeGi/2r3z7T&#10;5xe5b9jUf/+4DbWhb1aESk3Lr8i4v9Dh/4xFbSh3AtAkw03aY8vR9xiDmhg7cjBEJ9tKjaoUu/oA&#10;WNwWyQI3n1/biaeNBmfsmZe+DveEPpyGUKnFitJyh5g1ZS6RK6tmJG7c6Vy6RWH3rx6+9a+y8/AH&#10;upicI27mSt7rJdOvjgaR0FgAEXUZh1JhsAJMJ9/jaatDQQEIBQeifgKlp5XFU1wJTUw/v7r0L7Zf&#10;Cwp2s/xiFe9OE9TdNgcVYkZrGJsuMRg4JeqFiaU7wmZE7XzZnK29ZcI+Bvf7aL8Ft0HtmaqYx16+&#10;O21mVM0WC6r2pskcPXJmqtC8Jw+iLepz6K2ysyh+yQFkS4SKGB4Wc6r6/Kww+SuMuWUy3+iaPHue&#10;RmvGrOs2oR/C/6GxaRL1IdJc1duChepXZ0XrmixZ+hFLjr7PWarbQU6tCFtdunkaNX+nc2Darhg8&#10;q86GW9tuBurHjNOE7CSK71yTah6hrdruF134ur1/4s4gO4mq1JShvWQSoEV2AFRxjgG9uv0U+lx3&#10;ES1+7lvkKwaozdEhS6q6dXaEYbOwWMPklVZ62crUq6y4hh+hbONmnFpkIVCCq6sCaNciW6ZqxFmg&#10;rA9KkC/AgYCSwPORLVdFecZUbrPhqe+ZsfDSPPuQrVR7ekZy9XNBC3fTeat3TOOm7QoGb+gPtjzl&#10;WXOGbsyUrUfmAgXkrUBmPNx+KR9xFSnruHmqnJc+08z0S1PybEX6zyyYDW2m3BMY0r3WoGApeRU5&#10;8WvV0d6x6netOPXNprQjyIq5v3eWRFcmyddms/Pl2Q4S1VfmTH2rCfsouNqGXguWYpdndFkWLbcq&#10;aVZ49ReWZHmX6RwNcuMY0NwNh9EW7Tn08q4fkLioFtmRQBzNUSA7tuo0Laf2yYJSbZhXgnwRwLEW&#10;GDBuQsXNH4pBV2n1j9IS9a7IVfW7vGLqT9vQ64atabW3vENV74nnKiQYqFY81VemzL2tphwoI9vQ&#10;P10qr/KL+zorKPEjzyJQ4QR49pxiqxebceUHTYLB2wDIU5Pqxjd8+ENnzfdXT75Zdq6Rndp02I6o&#10;PzeDX/ujf4LmU/EieXT5qd+vHffQGu5F4+ZXMzyjNJvs+YbLeJ69McQeHlJEB5gax28+CFQN1IJ1&#10;yIpjGAT1cTA4pWaldPmuvzrnfcr+PqvZtNXxfHxaUjtXvLufQG/D8/uHAKJG1x+UajuGKrxvBcXa&#10;GRSEhiGNh5BQF5Fx/Q4/9PUbiYV09Bd6SKULKllBCZp3pvF0t8xZRwCo9QDUBj2nxLAw6smKSJfI&#10;XW9YsAzwcJ8B9+34qCWvsW5WfNWSkPlfZ00Pl39sRleBQtUiF7YKFT11CG1VX0DvlF0AoB4C1QNA&#10;9deAElSc84qWvyJeVB3mnyCfawQqo7bbhLrf2JTkINBcC85WNXGK1TrvRN1ZG7Zh1Ipl6HWRaHay&#10;cpXS+xUeLUdJmRWmec+G19hsxvwGmXMakZ20Zr97ZtXcrEMTvfVzEvb42kvVzwFQL5v465B9iBpJ&#10;cuvQazvPoC/qLqMlLxyZAKqPBlmQ1S1ukdq3Ix6rY8WX1gZPk+k2mtP1F/DYaVuxAc2I1yCXeICy&#10;tAHca824Fa3mkB171yKTwM3GSmrte98G+yfK37Lna2+Zsfcjc95BZB+m+252lmY54eUq47hgUVpV&#10;gIe05lUHjuKGBVOPrMR6ND1ehZzjQA1KagGoqlEnvvoQOV27eMXrKt+AtCqhDV/1mTmzvtWUe3wC&#10;qALlHnLunty4RzQJvnGaT23YTd1mjJPIhnFg1FOqVUTM1xTyC2vynEIBqHQM1GO4fbnXgq3c7Rld&#10;lU3MrUp1DavZbk5SdJvOUaPZvFo076kj6DPdBbRp949IPL8B2ZExUOXIgaU6RctpfDL/2aZwr3jF&#10;Ygu2qs6Eqh03IdciU6IczQit6uIs1l+RPdJ4KSCtvsOOXTtuRdbd8JKpN/8MVL5ypymzsc0UwG7N&#10;qetzlam+4hdVhOEARvia4FWNp0dVz7MSyPeZUjRjJsS9yDOsfjzhkYPNpZ8fU7329feliUvqHvWV&#10;qJ4OitE8zcrV5ac8qg3BzZF4//8Jy1qtmRmUqCxylqgbrVmGgYmxm3iIEXbtMUhx++l9oOLxp1CD&#10;M3Tj9nzVWc9o+Yuy4krK//x4MTzgHlRhbckGp/MFq6dp4lZbPwzndGDleo8bYbFLOxnc/QNEygAe&#10;g9oXEAwwxRGrJjqn7ndU4ZireDZVXxBlqJPJabgjjVhwq+TPD6WSFVUz/GPVb03j6m6agQtuSq8f&#10;cxQ31DPmG5ZHP6GIhwfkNSuh4aYF7+i4BfdIr42oTuWdUL0gcO7uTEeZGoCqu2ESoEPOHDUq2HgI&#10;fVhzDr268yyKXHQAWZEmgGpDV531ilG9JFmtkPllKPLt+WqdGdPQY0LGnUw65MBVDPgkqVqDCzR3&#10;Zydoem1AQVkzND0zQ7W7ZUtqozTnJ1y9wDgN0zVU85E1D9xh7E6C624nrjw4M7F8vggqHryNqFgb&#10;MiNC97IFS3/VJAi7slpETTagRa8cQWs++gHFrNyPZvIBDv7KcRuK6rJnrPq5nNJGSuYfm5izZPpX&#10;LeF8LEFIzIzUI1KhAREKapFrdCOyZBtAaStP23ErNthHTIzXLIT9fOOq38ND7UwBqGa8A8g6VH/M&#10;JUX1iN8jE/EfBAvUVM9w+ft2HGWLOROuE+QbnG+ABPlG4ihrmjEblvqER5RynWhZWUhA6i6RjUC9&#10;xZxd32yCFSqjoc9GoKwh55TPj31MnuqXot1iI9zXYsE+Mm7H2d/rG6mtiF2snSssAqBKlDvN6fXg&#10;aoPLz6jrtQKgesRW5ATPVaQ5gbI3Iyt68P2YLTCggie/RR8rz6MXdpxEwsIGZEuCZ32OYtyWoz1J&#10;y23cmPt0Y5hXLACVoawH8QRABU8VgOoorh4PnmsYoy5uGvVObRi3xb33NM01I1DnAVDjKmKs+Iqv&#10;TVkNbSbMw5gRQ86imjpSxp5V+U+VMzZvPm+NR/34pVYnT5epqqxYun7cnGDNbkQzQzWdxFSlIaJE&#10;+VjRs3Lxktc0AfM21PoserLObd26E//1vo2/2crLkTkzr4YzO1L1DvzZb1uwcbSoB6Zs3geqUZli&#10;oGoQXvfJmq1umylT7qRlVMe+WfbLeL7/OQNo4ghOFzLnk29EpSbcCE+adzMyLel6TGHg+OrV//12&#10;GwD96cw8ZrMg9PUeEv3SeBCeMRUMrj8eToUV6kSaGAEQjMP/GZdb6SdTb7bxRJuvJqWzjv6ZBv0J&#10;oCoBqNqb5qD6zBj1Y9PEtXvpuYZVKet14YG58uVOYRqNg2Tvj9OkTYdnRepfJ86tTgiYW53mGKrb&#10;akbV374P1PwNB9F71WfRS1/9hMKNQIX/kJ8W2dAAqNETQPWdBKo5C4CKe+hJAFymAjlHqNCsRPX4&#10;tAgDnqkG32m7PWW6sujle2PKDh2yRSYmpn4RSp6LVPOJNa8WgHrQCFR7Sc0h17iKYurync5YyUYs&#10;rSPNitRtsuAYrppS6pEFFZSmWI3ImTrEmFuHvGMMyIFTj2zp2j5nsbI+ML2mYPkHe73j1tZK3GSG&#10;LVYUbbM17OOXUIvCVjUi6YpG5J3UhCyZtciMrLziyK/cFJSxx9g2nf14I8MnuuZDW672rin7ADLl&#10;AlAlhuNO8eq13sU1HqWNjRbUArkAj2u1Ycq7LRk65JtYi0JXNCHp8n3IN2EfsqBpx82oygv2kqo/&#10;eqZvp3skbAegqj40Y9UZgWrGbOiHz+qQ9PKF6U+rI8j56iemRxkabCRNp6bJag8GpKpfSHpMH8Mt&#10;UOU4SbS7Qdm2m7BA2dJB2bIVZd7xu3KDCyeAakpWGoHqDkDN3/At+lB+Hv3xyx+QoAAqJtyG6qsc&#10;t2XqTtKy6zfmbqgFoFZPAJUGQMXjtclyZMmtQS5xejQrpQE5RTbCvYJ9mZprvmHqd0UF1VI8dtVK&#10;qNxpxqxrNWHuRWZ09Zgtt+raDKm81jtS+b53jDpXVqykhC+uZnvHqV9w4OuuWXAOAV8OIhOCdtiU&#10;VH3ZlluxOyCtbMncTXiRzF8mO/zPWP7Gnc5+CVWF06WKWkuObgg3rpvQcYcTBul9oGKQYqCCOqUb&#10;kCVLM+IkVh7xi69ZiRfGm8zqf8cAokdLS+zOJc73vBydwr8uS5jbwpe+1MUS7GnjSBqahZHvtURn&#10;RdxbUWoMYP3fNjyc6kZYfGYrk6PqI5D68SKAA8bOKQzSX4DaahxiFQRADUZDRPJgF5NV2xwRnXd9&#10;zRocvf539gtQNUagmjPqx52EtYfJqZrH8p6so3EXqxjuSdX5rrFVj7rHyUuCUxWRkWtrgwNzdUkO&#10;odqvzCiGZuxa3wfq+zV/AqjkSaAu/w1QafA/IykBVNXwf1IgK4EaWfBBCbLA5Wbrujyj9LsjljZF&#10;3wfqnDAV/9dAbfgdUEMXGYizwrWvWnIBqCwQBgxw7wEEpiFlyCRoD6gsJbLl16NZEYbbgVma92Ur&#10;VIzVOzTTyPMMsdPF2goLkrrbllqL6BmNKPfZb1DGU4dQSMZeZA3/eTOC/I6LsOZDSZ4Gh/UDoOoZ&#10;3hE1H9hyNff+FFDxUkCeyWURDsLqcnNq9YAViBRGVgPKf+YblA0KkZx+CNQdlI8ov2nNr3jbJeZT&#10;3syEz0WWQs17Zsz6uxio5uymQVuBst4/qXLhyjdqg6VrdLyZGfIFjnHVjzknqRcHzVeFZvyxKSgk&#10;XZU9XaqvtmQ2dpmwQNk+AFRiYXWaU4RyuylZ1Y2B6gHXuACA+jEA9UUAqvB3QK39PVDxqAoKFlWV&#10;cH+qkTkH7htbb1wPzoGnveYb8SBQNQBUHQAVzo2hgkpaNWbNrBux4zd2OofqawJTFZm5T1d7M9J1&#10;0TNDdbtseQ33zPCoimC4XwFaZEpSNTuKlE0e0TXPsHIqBdkrJoLI/08YnsEiLNpJ8Iwp/6OdWHnW&#10;jKUbn1gs7z5Q76dJsNLhAuHwezz1Pdfw6i+IOXtC8Tziyez+J0y/bp39+fm5ATcSYsJbpGFL27jC&#10;99rovLpuEvXqUDC5p4/M7O7kiGuaIxMSGx8SoOIK4FpyJvmuQPBqD412aSiEOIZXWMWzqO4DdcLt&#10;D0JdkEYhoRAC6qPSzrSLxc8256YFT+b0K/sdUOmNaLrIcCwoSbU+7XFNAG7vCine6sid994MPGYV&#10;zywq3vqTo0+6IdFRpi03o9W2mfjrkTP7PlDPAVDP/g1A1fcYY+biJWqIVZDg/0XG/zN4oOD/ZcP/&#10;Z4AKrvtvgGoSWA5lqYDjKJC9uBZ5JuivMAoMLxS/ftBXBg+sS4I2w5Kj0puGKAft6fVIMv8AevTd&#10;E2j5G0cRK28vsqXpkFmQvM1VpNweVtQgRgiZ5z2uoXmGVb9nw9ffMWU9ANRE3WO+K1Sz2SVb7KZH&#10;ViRZMqtVJiHVIzbg8ssW7EWPv3MMrX79e8Sb+w2ypsI1CFS22rOrP/FK+CLUJ3mb2FqgeseM1XDL&#10;hHMc4FU/YidQ7XeP2LNozaeHXHAsAv+SLU7uJW+4OsH9kJU22hRvPeDoE6fMAoWqseY09pqysctf&#10;C0CtmQQqKNQHgOrOM6DCJ75FWwCoL23/G4GKO6exmCLDvSJVTtwrqhZXwABU3TW/qAeAygeFytG3&#10;mLDwUDK1MRKdJfM7ZMc7gpyldd95JtYsgWvjmr9c5RwUp8nDTTu2DO01k0D1MO6gMiHUj1vQ6/un&#10;CXSnvSLkb1Ezq6UlWxT/G+EM16x505aauSvSTVa505av6sCwnFjvCQMVu/z33X7cMQUXFNwWUBdj&#10;DmLt917J8nXCFXt8J7N66O0QqLSL6emUSzGRmbel4mdbudwdPVT6oUEC/fpAMHUABZEQnkc/QKJ2&#10;d7B5O65Hxcn+lrGc/ynrePTR6bfDw+d3stn1oFKhvHitKgDp5HjUifbUYNQZgKes4mFUIWiQSLzX&#10;xmZvux4dHfqngnD8GqiH4QFpQNMFhuP+ifInEpdPuLZbSkos172+zh7/V3CbclbZIdvZGYYExzBt&#10;hRnd0G5UqGzVXwfqgy4/E4CKB+YzcTs9/MdI8IASMFQ1k0DV/8NAdY3Uv4pdfhMqHrKlR9OFahSQ&#10;qEUhqTo0O0KLHEUGqDRU97yjtJ8JF6hEzPU1HvYxNQUgIppMApQjjuChJaw6hF7ZfRqVfvEDki7c&#10;h+xpUC5/Rfd0oaqKka+PHx+/bouB6hFR8+6DQLUCoDomah/Fbaii9TWOrpHVuZZ0Rb1JsGLMjqlH&#10;yav2o9d3nkTPbzuJwhZ9g2xADZv4KXucuIqvqZkV8cT8PaHWYu1bpqymG0agchqH7YTKA+7RexY9&#10;+najcSr05tWrrde9XmiPX/FnvLqwT1xNlpNIo7X6GaiGvwjUeU98A0CFe7X9BAC1DoAK9+HPAZWu&#10;HTeqTSZAF98r8ChMiHC/yFDJwP/lQaDONAJVs9OUU9tiwsSTMNTIkqHqdeQ03ZwhbDrlEVm73T9Z&#10;nkEr3G5sE129WjONkSePdg+Tv2XDkB83DdH044kaJlSobNj74D5pzvjEKp4RFu0h4CA8eJ+H2mQl&#10;O139EioKnSXyRhu2esQM1+jGxfNwx9NvgYr/7LhnX9c3XaqpDszQJP+pgBkPk50Ht+vismWzbmZm&#10;Mm+Fh8+9KxS+3MrhKDvo9J96SaTOgSDiOAogIuRPQAjgNA5A7aPRzrQIxc+dzcggYGU4mdV/3XA7&#10;6O2ElNA2vnBrD4ncMg4KFMdL7fgVUPFc/4lOKxxDtT+E0NvGZOovh4bm6AGKk1n9bL8Hah1yEumO&#10;BCVXr4tbXkHj5GylgArLnBWhXjZTql/gLquVkArlgR6Z8iQHGbh21EmX/28Faqoi34aj1pnRtT0W&#10;PHgYI+oQbje1FWiQGXYpSXiRxH8BUHGnVLABWcNDH5JoQHml36DFoDZDFzehGbhZIUgxYM9QfBOS&#10;VrMs6qkazqzE6hIAzj6TAPWIA6cORa/ci0q3H0cbPjmKxEVNyA6PxfaXD9pyFQbv1Orc/df2O+c9&#10;XkfzipJvNgJ10uW3Euu+n5agWS0srZw17+XaGX4JqkW2dNUhkyDluB3DgGKX70PPfYHzPYZEC/eD&#10;QsXXSDnkzFMp6HmqHMYSbZSd1PCmKav+Oh5Pas4Bl1+sbvBNqSpOK60NFi/U0b1kyrzZUsVST4m8&#10;kJOk4GY8pvIPTFdmTROr5ZbM+u6/BlSPSaB+DEB98a8A1ZSOJyRox634jcheBttJNfD8AxvwvXoA&#10;qL6/BSqzEVz+A/B/Uo85cqrPeIRV7giMqdxATZansucqCFEltU4zUmocTXiaacJ1X/mGrVLnsvN1&#10;Zb7x2nvT8Ew1ahMyox5ANhx9n6tMXRWUXpOY9eb/QD8NPbd6zuwY+TpbkfKkBRuUqVHa46mk2P3C&#10;MMWvGKiQ6PBHZNaO2/B0t2dJFe/Ss6sZD+t0sFKELPY+9pj7hdRUUXN4ZHGbUPh2J51V10UmX+kL&#10;IvcMBhFGcQxS7DbjZZ+H/SeCjfSFkMY6Odz9t2Jilpx85JGfo+88FAZwv5KWS2wRSp9rp9IvjhBI&#10;xg4o3LN/H6bGBDDFMVTHALL9BOJoK5Vx/KpE8sh3S5b8bsJFaHENMyBB9c40oe6mOeswMqPXjk0T&#10;G/ZScpWrEtbtCZ2TtHupvVitshE0nbIW7D08TVz3mm+aIn5OblUquPxbzSi6WyZ+2OVXobmTQH0F&#10;gDrRyz8JVNwpNdnL75sEQGWodKBEe+ylTWhOzl5EmLcXecQZkBUd/m8ElXE43j8GVPQzUM3puqu4&#10;s8yOqEW8rAb07Ken0DvV51HBU98iLyEoYx/FmAWp5lJwquLltI3qpKBUxeNWdNVhk2DNiA24qtRc&#10;Pcp4ai9KfrwRBaeAiMDPBUExbsmuOeQSVrbokU+/dktdaaB6RSrevg9UM+5BZC00HJ0eo1yV/JLc&#10;bfWrlV7ENO2jDjzNcROC1theSsuqR+lPHUCJ6/ehwNQ6ZAFus0kIQIevrQ/M1SyiFBsSHQCo4PJf&#10;xeNJzZh1/TZCpSYkq2Zh8gZ9BCnDsM5ZpKuzZdX96MTTHgiIVj8Xu0QVRc+W5zhJdGXGTikMVGZt&#10;rxW7ZrdHbNnPvfymxl5+NfLk69H8DaBQFVihYpd/Eqg+k0DNrd+YWwpAjQegUhT15lTtuHPoPhSQ&#10;tR8F5zWiWZFaZInZQASBRatDuGPpF6DiXn4M1KY2U9YRcPV1Ay5iuSooZfd8aeEnfryCHdNw+EDm&#10;Inmgc4I8zoSryLfkVxUmrGlc/+j731UtevnILdGCfcgZKj2TkHqAqm5kmkhzEFTq4rSNE0PRHlrD&#10;7ht/vpw2O1rxqg1XecWUhdtO4SHA6tQYTQoDdRKmxoH8dTgk3yic4I9zouQbcGSayaweGrvS2Ghz&#10;OSPf93JSmux6aNiKe1z+xwDSvYNk6tXBENIgHlKElegYXnEU4NMFag4rul4AKlannUTK4D2uUH4t&#10;OS311PsPSfvpA/ZDQYHXHZFsdRudeWyAQDHOnpoYQvXL0Kk2+IxHAIzA+5EQEuokMy7fE4W+cKuo&#10;BGT4r9u7pQsUrIB49eYJoH6D572P4oH9wgW64qQnqyNnx+951ZJXe8+C/yOejz1iI6rTeSRWFQcW&#10;7s50CtN8ZEbVX8dAdWGrUeFTh9Enqgvozd3nUeziA8gaIGIyR4usAageGKi4DRWAaslU6k0Iml6n&#10;0IYxelFTj3RVQ3tIurbHjlEzCkAzPqSgTP55oIJytoMyiLMb0atf/IQ+115BS0qPoTniemTipRgz&#10;I9dcDUrXvJO9oa6QnqH6oz1HfcyUrBsxoxmQk1CFvKJAzUWoEcAOVzSgtvTImlP9w3Rx2aMxaz/3&#10;jl2hJXtGKt64D1RzDFRB7XczYjTLC96qdF9UKg8kJqmeceKrfwIwABxq0XSBHnlG1SH3SAMGEVQe&#10;8LxBsuXVHnBPqn0kMEed6QAuvxmz9ooJ+zsAY32ftUhVTc1V5CevrU0KSDR8bMdr6rRkHUf2rPoR&#10;7zB5VfhC+VzOvOpcPLAfPMyWiXGoAFSWfLdH1ARQnSPV280oClCoKuQJZVgIFcs2zUX0+tc/Isk8&#10;3IZ6H6iaH6m5dU/lvVIf4Z6kWGwSUlNnSdCOeUceQJGPHkepf/gBsecfQNO5sH2gEjwKPZyH9ppv&#10;9G+BurfNjIXHodb2uMpUXzDnlgkn/3JGC8rYE+UcVv2eKU3VZBKsaxLMO7jvjYrzZ3YdvNax/r3v&#10;x0MSAKh+4CkHa4btudrvvWO1a1Of1j3c49xxQAhpcU2oV5RiizVPedvYgG8MgHIfpPfVKbxSlbjn&#10;EFmz9IMuYs3ewAT5onkrax+OGgMqhqMlJXaXV6zwvRmXGtkslj3WxhZ93k5hftNFIN/rxQvjAXBw&#10;GgbI4OmbGKRYzd1fwwn3mI8Gk1A7idZ6jy3+5FpcmkTzMAyZ+o2dnTvX9aZYWtRG5TYOEGiDuHLo&#10;B3hiiP4MVEidkPBaVeNBJNRHoN/pEIa921KwgIt+sw6VMK+C6RejeWcaHw/s/w4P7B91Ca3ViZfp&#10;izKerwl3jat8zRwAZsI9jUw4J4YtRHV17qmVi2mLKjJcAajmNMMkUDVoHgaq+gJ6u+wcilu0H9mE&#10;TADVgqI5Nyuq+mXOwjKZV0LVXEuO0mBC1Q/YC+t7yQW6k5GPaBpoWapjdhx5hwnBgEypDThQR7dn&#10;lAaAWvcngGoAoGKA/XbY1ANAZWGFimdKqZEgow49v+UU+rD6Ilrw9FHki4HqXTNiRlKeDU7Tv5Gy&#10;vr6YnK5505GvOwUwHTWhwHMQUjNuGlg9ZhpcNWZCko/jfgVLPESIq7jgKtnzdNySXQFRyw1Ej8ia&#10;TXZc7S1T1n4ozwFkJ9IfmR2rXVa8yeARvUxJ8Y5SbLIXqK+YAYyNQ4+IinHTINWYaZBizISoHMd9&#10;EiasWmTFrz/iHlv/ZEiWOt85TPW2OavukgkHgMpu7MVz/ekFVTnx6+rivWINW6w5BzpMmSeRNXP/&#10;yGyZUiHIr85nzKvIdpDJvzRj6gGoR40uvwWrZvfs6N3ZpAJlimuU6ksLqqLbNECNPACoC57+Bn2h&#10;vYDe2P0jkuKB/Xgcqq8aj644PQFU/QRQA2vqLALVY34R+1D2kydGVr13ejjh0W9HPCTqcRN/EF5Q&#10;YTnwNQBUxS9A5Wm/wgrVDBQqHtjvIlSU+SXtTCZlvemCg0vzVmum4eFq0yWKBhOSZgRPXaal7B/b&#10;tPPc6KGLd0e3qM6N8/LgHs2BMvmph/E4Xe8E3YaM0tq/OpX6v2oKxVG70HnVCd4xiq9teZoW7Gr9&#10;WaDS1MiM0Yis2dpel1C1yi9FlV0AF2Yyq/+alSNkfumRR3xuxaXF3JGGr29l83Z0kxnH+kPIzcPB&#10;5MFx47r42LXHSzVPtDfiTpz74MFDjfCSI8MApsFg8ng7hX7xDi/0hatxBaTy30Q7fxistiTb6bY4&#10;PAOvKzVIoHbh88PtqHj86W+BOmRsxjB2sjV3CkM/bc8tkF4pLf1V9C9a+m6Kd5jyNQeO4QZWFMaB&#10;/VJ9I21hzSORj1elzoypfMecrb2HH1IT1rcD1uI6lV9udX7oI3sSZkWpP7CgG26Y+NchJ6YWZa49&#10;iF4rP41Kt51E4fObkDUGKqhEc1CooEZeIOd/JcZz+W142jo4zrAlp/GuT6K6XFhc8XxwhvwTO57m&#10;nCm5AYC6H/5nmp7ZUao/DVQuAJWJIxgB4MTggscAUPP/lEIFoIaoEQ+A+oePf0TvVl5A85/6DvmI&#10;4H/uJR8yIytPBaTqXotYbljmn6z7wJarO29KN4ybUAzInFjTZUGsumlBqrppTlF0guc2ZsHai+zZ&#10;qhuzJNUvpyzVkNKeAKBGVL9ix9HexMvmmHMOIHuh4VvPGH1J1otKz5C8Co6TtOZDS7buDhYj+Nky&#10;o1R2W5Aqb+FkTpZ34X4J3DlnzdWd9EmsfZFbrF3gnqB505xnuGiCozUxGvrsRQoVMX/PIvHqqpzZ&#10;scrPAewdJsyj4E439c2QqHazsirTiXN3p9lLAagcQ4sJB99HfZ85u2r3zJhtmYz8qniPKPVWK4qq&#10;0zRAh2Zy9Shr3T709p4f0bOfHUO8uXXI1tg8o0M2LMMpam7t+txNSqlXorIYwN9gFqwZdxc3jGZu&#10;OHLjiU9O/pix8fBFT5muyyQIgEcEpc1Vg8uv3CyeVyWZFS+PthDqvzJhNrWaMg4jS7p2xJ5Xc3BG&#10;aNkLLqFfZUDlx+QvktNoBZpiV5nGYELUjZnM2YdCEg6hZz89g/Q/3EQfyM9BmRqM/x1QqSPWLN0P&#10;ngmaDckv6PGiig+vbd6hmcYtUKZ7xKirbLj69vs3/Veu/s9A1SA8t9+So+t0DNVWeKQoU2Sl7//X&#10;XGK8Lv6F1FTvq1FxkS1S2eNdXMGuPhr9h4EQYjseo2mMEwqQNHY44XZSgChe/x4rUpwehA+O1jQO&#10;2w4FUYbaGZxv70gjVp2bv9QTpO9DN6hYUVJqd00UHQNA3T5IoN8bB1U9COeLe/cfPCc8NfXnnn4S&#10;ublHJP28Izc3DP0GqOS0XQGeYfKn7LiaC1ihmtD3IQu+7qxr7J4vPVP2vD5NXKk2o+u6TVjfgAJr&#10;7HOQaXcTFsijk56t5HrGyF+zYmtvmhD2I1t6I+Lm70dznz+M0p86iAgpDcgC4GhCqEPmLNUPzuF7&#10;1hPyv2DPityTb8vV7zfjHBozZe+/aSNUfBiQvSNnTlrVo3Z8w0FT2oFREwa4iixDv3uUqiJssTbW&#10;CFRkYuobqxDOkGo+t+Y0tJsxvgWA7UN2Avl3zlFlS0hZn7pMALWJ6BpheA3c8xsmfrUAVD0SZu1D&#10;L3xxAX2svoUWlp4EhdqETDwUw+YE5WnfJM17zCLtE26x+q8sOE03cAQoU6p+3IGtOOUTJd89J07x&#10;tSNffRxc/iFTxnegCutaXEW6D6KX6Pl4nK5XdM2rdmzdTRPmIWTG+QbKYzg6O1q7VLyh3Mc1YXeo&#10;taB6lxmrrtsYeYmuB+W95/RMaVn5bNmeMkeu4qQZTTuGB7VbgiKdk6j7IHyVcklwjuYlW7HuLL7m&#10;JrS9I9Z89YmZseWfzE7d/Y6tpKbRlFHfb8o8As9i4z3nUOX75MxdYVgB2glUu8zZDe0mnJMA4toB&#10;U7a8yiX28wzegh1SzxjlmzZM/V3TkEbkwG5AnMI6lP/CAZS6cR/yS6hHluQmZBoCip+rO0bNUy8p&#10;fGU33SOmptiUajiApwjb8+qHuAVNtYteO/BOzKP1O2aF6s6akuvhWh0AoBqu+0Yq3xfm7wmdGauM&#10;NRdod5uwGtvxOePQiVY0ZbMNU33MhqNT2UtrX/XJ0i9iFuuK3SMN2yxI+maTgAbkFtqIUtcdRE98&#10;fBwVvXgU+SfgsIz7kCmxfswGXH73+JpHY1+sfKiCLv3ONmwpd6LNVWfOjtLVgBvVYQIKdAKoGKBV&#10;DyT4jHv4WY3IgmNoxw+VW3pNYvTrr/9Hp4PBA2N6Kjvb6ow01v22VBraLBCtaWdxd/fQaGcGicQ+&#10;RACAAkDw1EwMUezujgSRxgaCQkZ6g4JHOoNCxtr9AT44gTuMVR0G0USgZlByREp3B4ejuhkVm3N0&#10;w4a/OUjzf9I2b9ZYX5bEyVqZvE9Aed7E8/aHAKjGuf0PJCNQA4PQOF6CmgxAlUg++1NAZWSVzfSJ&#10;qSlwFmnrbFj1I7ht0pSlG7Dg11yzESjOWrKU98xoAEf2QWQnrLs+I1z+Jqd4N6V4U42HX3zlSkeB&#10;/LgFs2HcEh4eV9kB5JfcgLwT69E0gJY5Yz+yoGuH7XhKxez4nZnU4g9D3CKrih149d9bCn5AJtxv&#10;W8yFyk99M7+IJ+XVZE2TGhQW7G8GzLinkS1376hntKYmfKkmQaFQ2JUiEzO/xArpTIlypx1nb58Z&#10;8xQA/giyEVX/MCOmbLnHvPdm4F7+8Pla8swo7VsWLMM9kyAALrEJiXIOo5e+vIw+1d5Fxc+fBqAe&#10;BIWqGrelqq8R0jV76PM1H82MNTRYsPd34WmbeLaYi0yujlqqXBKzUr1wVri2woLZ1GvCOYuvQ6+j&#10;uH4Xd5EurugpjcA/Rv6mPbv2jhnsZ849jmwEhhOz4tXLIjfu9J8dtzvBhi/XWXABDNwf8YSFcRtB&#10;tcoveedyStaOpa6hymprVt2QKesksmI3tnvFaCvCS/aUsOdVr8azuCzodcPGWKJsQ6+lUHHZWlRz&#10;3oytasPfWcJ9cuA1HHOPqnmUOe9Lonf0zuRpPJXCirOvz4x3FsTPvlELjkrvFLEjK3T5p8TA5Krl&#10;TgB7S1r9iCUo6RkRdWhOai3ySqxDDkJQ1xjqDEPPNLGihl5QEZO64aM5rpHVJebcvd+bck9CGRqH&#10;pkn0n9Fyy3KpWbtXTJdoDJagyi3YPyBHbtNd32jVJ7y8sgi32JpEC566ypS1t8cEXH5TBs67HllA&#10;RWUJ/yFr8b6fnONr3yYtUuT7JWqftGcajpmS6kdsePuQd1wdImfXI//kvchBsB+Z0r5FVsyGPieR&#10;QuudVJabsqnmH159+D9irwJQmXMVmR6R2mpQqB14TaWJtaJ+C1TcIaVFpuwmHHmnzUGm2j07Y0/C&#10;fxqoR0tL7c7FJNIv8cQrW+isr3tIpJ8GQwg9iAAqdDL1hxDHegik/t4QWls3gX69h0I73UWnH+2k&#10;Uk+1E4j3OgJChroBqJ1GoOIOqWCjy2yc/06k3Gvh8z+7lZooxcs/Tx72obLNmzdb3xBHhrUxOVsH&#10;iZRbeNzskPE8fg1Uo8sPlQXuaOsnU5o7JZKt7XPnyn4LVLywGyNHSfeNUr+A49/a8uuGzTn74YEE&#10;ILJw2gdKaC+yFRg6ZoYrlYEpuwti1nzqUlpabkXK3ilxi6rc4iDRXcNBis2ZB5E5pQGZURvg/QFw&#10;Y5uGpok1P7pFyTeQCrcHSh970d0jtmqZk6TuR1vpj8hCcKTDSqL+IiB3W5hs4U6JR4TqExvRvjYr&#10;8SnkINo36hNrqI5cok3cvn27PZ6AQk2tkHpEKHc6CJr6LAFQVsJvkWOY/PjMuLLlwSVvuE4AVU72&#10;jNW8YcU33DGhHADlvBdxMvcNP/Ph6c53Ky+2zd14rM9T1DBu5q8edxFoWrhF2m+kK/S1c5Jrf7Li&#10;7Rs24xyD863tnx2l2FpYqhItelHH84gxbLbi7201E10AaH7bbydpkDMWqLIXPq+RERJUb0zjNdy0&#10;4h2D8nyPHPDA9STF0pRndoSEpFZnTpeqGm1Eh5GFGMrLaxqwFyq2+qd/HiFY+JnMM0r5gT2/sdNS&#10;cAZZ85uGXcMUDcy8HcWyJTujfCIqX3bkqX+yZNeNm+MOL3wvOI2ggvchKwC0o6Du9kyZektI5i5R&#10;/isfOs+JLUuZEarV2/H2DVqKzsA57Bu14WsaXGS7s2Vr33DlzqvguEUoPnQU6q9b8XBAbEgAOjNq&#10;o7HiA7CPTpcojnvHlG8UFm/1pSS/5DY9rHqFjXj/SUvpaXju9w2YMDTv2bA+lPpEfRzpEqb5xFbY&#10;2G8j+hE5CQ8046AtwsKyCJ/4iiR7vrLaklPfY84FhcreO/Ff4hxHlsKfkLVkf5tjrP6TwEVl0eS5&#10;1bEzpNrPrOH64f8YXvjTglyLzMlQJvoBZMNtGnWSak97xVS9RMz80riiweTf9uG0mpoaR16+PNUL&#10;XCtbjh5qPuzy/ymgYoU6AVRLvq7DKUxd7pNZlRT9+sTg3P+IgTr9dsWK2edjUvOvCSSV9+isGz0k&#10;cv8Iidw6HEK+2k+k/tBDY+zrYLI0bSx+RQuDt62FwX/7Lpv/9O1Q8bpbEtHr95jMxu4QctsAqNce&#10;ABBWcXgQPAbSaAgRtZHpl/FieedTUkiTR33oTF+4zv62ODS+nc7aPUgktxpdeij/r3r58XlBwktS&#10;jweTUS+J1twukm5pKyoS/7YNFRteO4ybUxM6J1b5orNMW2/Pb7how9l/24a99549t+mmo8RwYmaU&#10;andAeuVi/oLPg8rLJ6IGRa78ckZIVlmKe0zNB9OkdYctWHVXzIn6mxYEww0bZu1FZ3FtvWe0+kV6&#10;VhVvy9ESy4LS0ml+KRXZM6P0u6eF7z9jF35wv1O0+nnK/C9o+cs/8w8AxesUZtDYSff+ND2y4dug&#10;tPpXk1Y2Cbdta7TBLj8/s4Lmn6AodZEZ9tmK9p+2ldb9OCNW/qV7Vlm6/4YtTtiDiV4s9/NJVq0G&#10;L0pjxqv90YZfe5yS2VD/2GtHv35x24kvUtfsr3GV6A5Z0lRH3aNUjbKV+rL4dfU7iJl1Kntx/XfW&#10;3MYfHCT6Ru94xdr8jXv8i59W+XrEalfahzbqLEK/OWsp3Xt4WkTdZu4iVVzJi2oOLV21emaoXmUr&#10;2nfSVtp4ekZU3WfBuarUVa+X+YnmK2LcotRbHGVNJ2xlcL6yhr3OEcp1PimfkUTFO0J8EjSrp4c1&#10;GGwlh3+ykdR/7xxe/YVfyrbEuNWbvRhpO2XuYZWvOYk1B+249VdsWHvv2nL23bUTNF53ktZ+NztS&#10;sTUgfnda6qPbcBxfM2LGnlBw6z9wCqs7bCvdexbO5VunUPnHsyJ3R+GVAIrXb3UMTK5IAkX7sZNE&#10;c9SGXXvFkmy4bUmuvW3L1F90DlU1eSeV/5FTsIO7ZUuJpZPs7emusVU5ThGNZXZhB8/YSZsO2PGV&#10;G5yFH1IYGR8FzQYV7hRWb3CU7vvJVdZYH5CsfSq8qJxNTq0QuUorNzmKtXtthA0nrIS1Ry35dUes&#10;4LraCA+ecoDznRmvfiK4aCeBuXKrx5wEec6MyNrPHQW1JyyphquWQbo7FgTtLVtW/TnnMF2jT2zV&#10;q6T0ryNkRdse/qXSr18/ZCudr4nxjlTssOVqm3/fKYUTBip+xQOuG6B21PbgRdsC02uy8Iqok1n9&#10;2w0vvXxkwXLvS3GZhTckUZ81s0XaTha3pp/D/6iLJ3yxWSBZczssuuhWXGL6rZjk6HvSBNE9cQz9&#10;p9jUOYeLcuecTUuKvycQbOmhUK/jwCFYlXYGTKwiOgwucx+BhFoYjGO3ZLJV59PTH4rVBv6UHS96&#10;dPodkTS3nc7QgTrvxcujTPTy/x6owwFENBZEQZ1k+u0WsWzz7XnFnN+u9Hnf8BpinLwKZkBizXzv&#10;aO3znuH17/vIGj/2iqh7yztJs4ZUKI/D4Rnvw9RoALm0jV/OIBdWiNyTNSVOkfUvTpM0vjNDUvuO&#10;e7j2+TmJyvm0zArmihXlxrZ2GcA8JP8rqleafK5bgnb9zHj9So8UVRS7ROG6bt12e7wA3uz4mvkz&#10;YmvWuyerV9EL6mMKnmj0QuXIeExhYeUsSpZC5pMoL3GGbVyTatZ4zq3O9F21hxA4uQxy6qON04My&#10;VXyXBPkCmxjF444xysdCcnQFhaUHIx5/95A4tESfjF1Z+9CqR/3SFYsTnjDkpD/TmMUorJ8/M1K3&#10;2kmmWeMWrVpEydIKcYyL7A3lTnNSVPyZSeqFDnGajfbxulWzUrQpsctqQta8qfTkL6zheyfKi1wj&#10;tWtdo7VrfRP16Tji1YcfqpzjV6qDg9I16bPiNGuco7XrZyVqSnxyVSLG6rKZSWsVroE5GoFHkm6h&#10;c6z2CadoxVrX+D25HrE7QkobZRYrSt93oM/dyZuTWF3iFal7ySu09iOfsPqPPKNrX/dJ0q4kZJXJ&#10;ZHO3/BxFjF9UPQcqvJSZ8TUrnWPkG1xi5Ku8kytSA9N2BWAxgrfBa0URMyukvgmqFZ6Rhk1eoYaP&#10;PUN1H3lGqf4YkF4zn7m8gratcWLJIrz8s19WNdU9SZc/M67+8dkxuuVecQoZrfDDWRjOQeDVzE5R&#10;z5+ZoFrvmagvIWRpZLFLKt2lubu8A+Mro2fFyUumx6oftY9Rr3KI1KyYHqZ6xDVSs8YrTlkcnF0l&#10;kRVVT8fl4hZtm03MUEX5xunXeIc1vO4lMmxxF2k/gIr4eb80eSEt72tmSrHR1X/4g6Tg5WClC+pF&#10;ntG6j6y56tvGTilQor/v5YdExcss42FTmgGXUGUTAHXhojfL/mTAjX+H4QkEJ/OXO1+Jy2TekSUn&#10;3Q2NTr8XFht7JyGFfyEzj3w6I9/3ROGyWZc2vOqE11M6BS4prrkndzf5KTOF0yYSbR6g0K6jYJJx&#10;mBSeB4/bT/Hg/l4iqb+FxdZei4rKObRo0X/svP5eu7RokdtdiWxJB419eCCENDoeEGQch/oroMJn&#10;PA51NJCIRoMpqIvMuHRPFPrHK3NLCH9p9cgtR7dY8hd96safpyIK5up4oVm1QmGehilcofL9S+1X&#10;cZrN1iar9800WXjO33LBT1TfogMMylwFQbhs+6xfLVsB9xAvGOe36Gu3Ofl7fAPg4aPmq5zxksK4&#10;Fx/PfffLg98ytvri5aYly/c7l5aeskKTnYN47feoknKnkLyvPebkb/V1n/elTzCASfDmIdv70MB5&#10;hcAD6FtUPns6HMM5u9xndlbZTK+sQ8a19V0KdkyzS9/h7gzHhu08sl7SzFz40r6ZshWNsz1Sq73d&#10;k8p9COmV7nhoD1QAFtjNDIR9fAoq3d2ytvvh/QIXls0sKVXY4fbsFFD3JDgW3s8djsWeq3DNWnPI&#10;Fq8SgbdhLNTM9MdlyNjj651X44HzZW85alkCKRDe+xapZrul7pozO+Mr31l5cjfjOvaTthquq6j4&#10;aw9hTiVFnK4RiHMMAnGhji5brfFKKv31mmF4Tj+7ZKerZ8EOL7fkT/wC03d4BcPnB1d1xZb1Zpmt&#10;bLHGS7ywni6aVysUF2kEkoVlpOh1lbMaUeMvzVzZ5ea0dXp73+zy2XOg7EFZSk86QBCvlY89AQGc&#10;48R9/Ap+KzP+huM+gLq2luTvdMb3yAOulQvcRxf43RPK45/0pQ8Lrj2+h3hd/8kj4fioDuHF9b6y&#10;/EaGJL9BzM9T8fnzqohQrpn4Pzm52f+GCQv1lNnRupdsedpLZqBAfx+2bzJRFciUXousmLrRaWLF&#10;SZ/4PU/Era78jyk5/MCh7GxzSFbjcZutj8IfEqvWyZ//omXDfjfCwyM6uPztg2RKCwYqBilud8TL&#10;NGOgDhBod9u4/M8ux6XJ8Hr5k7s+dHZuYb7/PbFsYweV8dMIuPOjAE48K+q3QMXf4bX9h4OJI100&#10;xrE7YtmqU0WPz57M5m+yvyd0Gso2MUdFvtPHH5O6o9IkV3SU/b+3/s9Dbhhkk2//v7X/+XMkZSt8&#10;ZkXpHnPga49bsGsBmgYAKA6MMqlMfwYqhqwemTP1yI6rvOUWXvkOo7CSjjsCJrN6aO1EdKH9bVFY&#10;ZgeTo+onU3pQCBH1AoBw+ykenzocSBzrIzHPdgjCXridu4j4sN5UPOb2ckoKv5kveb+DTLszHkyE&#10;CmEiGMqDA/txe+rEXP4QhKNn4XblG7LorPJ/U+QsxGY7jQvovHERvWA8mls0nhYmQ2uT/neX/Z2y&#10;KftHDbtcHrE4OK3GYMXVD5kaQ/fhqDK/AaoxafD4NmTFUvc7S6rkIVmVKcWTkdIfZjuZn+98Wxw6&#10;H0ewHwDXHg8l6gmccIvxwPjBINJID41zuEUSs/zOsnUP7ZpY50tLp12PjsvrYPG0vSGkPmO0KQxQ&#10;I0h/AerEGNQQhIIJaBDA28kTfnotLkny7+glPUUiOdwNJES3BQe/10WlNnSLRNvbUxILWlau/N+L&#10;kTtlU/bPmqx0m01whlzsEqn81JpvuGfKxO2o+kmA/haoSgCqHlmwdeMOItUP3vFVT7Lm7wqYzOqh&#10;tTPz5s24JZUt7mRw9g8QiIPjAJ+ewCBQqaDigkioh0AdaGXyVTfCYzOuv/nmwxnRBlTz5YKCkFui&#10;0Bc6KMzzxlVQAwnGzqf7IL2fcLAU/Ns4gYz6qKxT7bLwJy8UZgVO5vQvtfNZC0k3+cKX71GZp9sY&#10;zLNtEtk7t+fnh5Zdv/5QRwbCzUV/a5PRP2P/qeNM2cNi8KDyl1bPcU9UPuEg0ZwwZ9aOTiyhi8P3&#10;/ValgttP1yK8Br8VX9fiEi7fFZhVGX3qIV+N8OSiRW53pLJV3UzukcFA4vCYPwDVf6J3HOEF7ci0&#10;tru4/TQ6OvRhHX96fvXqaZcTElKbmZzq7hBi72gQXjp6Yk2p+yCdWAIFf4/VKShvEnUA1Kzmdnx8&#10;5vHSR3837AR32jU2Ntp8o9FMO7lzpzNOx6urp1+qrXW6c+KE/VGEftUOiptCcCwABPs0ImRx4vUP&#10;Z11ZsjL/Zm6B7m5q5tXmlLQ9d3NzU4+tX++xrfGKzdEtW+xwyEEcx/IoOmp5R6+3x3njY9xPLQcO&#10;ODZeabSBzH8HHVy+8+fPW+PynSorczn06acud/R4TGqjxf32XWOZGhstTmzfbn+letv0U7DNpdpy&#10;p+tlZbYI7iVuezdmBoa3banZ6njh6ae9by5bFnJp5crga6WlHnoo1+QmvzLcEYrXGPuppsYRl3U/&#10;XJ/76QCUu/zUKdzx+bvmIdw0c3Lnh853SjfMuQzHufjII0FnXnzR/dD1Q/+7ywRN2d9uuJctJL0m&#10;xTVMXmXDVfeaGlc8xW4/hujvVSoOomLB0o/YiuU/eiZUbIh9dNucyaweSvuhYLEXnuffS+ecHAok&#10;jY75BaM+vyA0DEAdJpDGu2m0C/dEghfOpCdSHtZwhBdzCin3xLKXusn0c8PBIWhkssniPkzvAxVP&#10;WDCqU6goemj0a60iyevXs7Kov10xEp/ntfzlzldzClh3U7LSW+MT59+Lj59/PSam4FZkZP6d8Kic&#10;2xHR8RcT09gXlxUam0EwPG4uWODdnJYluyWSpl6VhC+5Ma/48ztPP3Ou+ZVNl5tfeeXzq0VFBVcp&#10;rMRbbFFqS3pWxJWlj875ZseOaVcXL/a7m5IRdTcuofB2TMz829HRhbciYwruRETnXYmQpV2Ki5L8&#10;GBcX8KCH0F5S4nQzP59xNzUjrS0xfsmd+PiFt9OS4i/OzQhCpdnGSvxoSYnlzQXLvVsyc8M6E1MK&#10;OmLjFzcnpeZezcwU3SmcKDe2A+vXO97IzKTdSYzO7ggLW9cnlj7XLQktbQ2LePRyQnLqyaIiwvYH&#10;Jqrgc8WjSi5mZ7OvJqVm3k5MnH8zLq7oRnwMXKfE+S3Jmak3s/MZx4uKfq6o8D5nS9a6Xk/L4t2N&#10;jitsk0nXt/JYf2jlc5++HRa54lJyWtKZ3HnBR0tK/zeiz0/ZP2b44RIV14T4xFWVOonk5y05teMm&#10;xnn9KkgPAhW/xyoVz+uvRVYcVZdrWI0iIK0sB6/pP5ndQ2bI9FRWYWALX/pcL4V1fiSQPDbqByoO&#10;oDoGABoikId6WKyDdyNkyw6tWeoJT8VD1yF16ZGX3O7K4pd00nl7B4NJfbizCatrHPf0QaDittN+&#10;/4lptP0EUn87m6e9GR2dd235cufJrH42HIX/ckpWyC1Z1KpOobS8lyto7GJyGttotLr2EFJtVzBR&#10;30lhVLZxBe/ciYzJvZCa691Y+r7D5YSU0LtS2aZ2AknTEUjY35aYfqF101ttHdXy2+0ffXSwNSG5&#10;utM3SNEVSNB2SyPeulu4IPr4K6/MuZ6QHNcikG7u4vDr8XEg7/q2EHJdezDR0EGkKNtYrM9ui6WP&#10;301KEl5fs8YI1atZWX4tEdFLu0TiXf18/uEeDn9fi1j86dXo6KyTk+d0orDQ/k5CRninLGpTH09U&#10;O8DmH+rg8ZW3wsKeuhgfTzVus+51+4vRyRF3haEvd3M56n4G9dQQmXxlkES53Edl/dDG4VffCIt4&#10;6qfMXJF+Eqp44Uo8zOx6RMy6ewKxvJPFa+pkMZu6mMzGXg5cK56krDUs9tHzcVnGSSAYpleKVsy+&#10;HpeS3iYKe7uLzq7rIxB+6POf81Ofn//pDjLjm3aWeM89Wczjt+PSuadWrHjoQkNO2b/QSksVduTc&#10;qiS3CEWlLd/QYcbcC/DEIcdw7/6DQIVkDD6tx/Ehxx0E2hvuEYoP2Tl7xBrN+Ycu3F1jaaPFlYRU&#10;Rhtb9PYAiXFzDM/vB+gM4PinoOTALe7q5PBrbiUlpYH7+9D9yQ+s3+SIV2BtZwvLBoJprSiQZAyI&#10;jcMPYog+6PLfD/IyHEwe76Ywz98RSf54PiuL9KfGnmri4qwvRcTwmjm8d7vozBvDJEr/UAixf8A/&#10;qLffe07vsCck35DOfiL1VjubX35HFp39/dJHgq7GJGU2s9jaHt85vUPuXgN94rCRrj++ONpTVT3Y&#10;+8YbXQORUR3DXj7dQ5BHL5PTcC8ja953zzxDvR4eU9xBYewfJlL6wCvoHwwM7uuHPAY9feA4/t2D&#10;BHJLF511tEUsffFKajZj8/lx6x9SU6ntAtHrg3TGxREqfXCERO3vZnCPXZeEPfHTZKfXldTU6c3h&#10;sXO7OXzdKInRO0KiDQ6Q6bfhvL64EBkp1Jw/b30tMZt9hyt+q4PKPD9MIPcMEwhjgyEENBRMRCNB&#10;xNEBIrWri8n9/o4k7IXTKSlMrOaPHkWWt7LnSZqFsi+7qcy2ISK5HzyD/iECoX8Y3g/SWDc6OZIv&#10;bkSkhONy4KF2l6PjYpoF0s97KKzLkG/vsF/AyIif3+iIX+DosD9pcCiE1tlD4x1qE4dtuA33Zapt&#10;9f9zi320ek5gimqNs1R/1JLTMGZCx2u73A+WMglTI1CrkAlFhUypdciKWT82TaA75RunfEG8EA+j&#10;+tf3JP8zhqMz4bWhulmCzwdJtNaxYJJxqikeboSjUvWTaLdbuaItN5LTBbjta3K3h8IOvVlmezkl&#10;I7SZI/6o21gZ4HGnRIApDu4ysZaUcT0pOB/cEYUDShvH2BJo7S0c/teXoxJj8YKEk9n9yjBQr0rD&#10;RS1M5qd9RHKXMagMTmQaGmXxEGJAIsLtDCajgWDqtXau9K3LCxbH3gBAtjKYDcOeXgi5eSDEE6LB&#10;p59Fg7t3o5FXX0EoIgIhb2+E4PceKu1Ic1pK8bdPPcW4LY1Y1kWgHjcG+A4MNsZdGKUz0RiDA8dk&#10;IBRCRoME4lgPg3kAVPPiAytLPX5Mz6F38HjvDpPIzYhIhW0oqJfKuHhHKH3uVEmJDz6Pa4mJzq3i&#10;yKJeBucAzgOXdyiE0tXKYH91NSZGdG7NU54tYdFLu6msI2NEykTbMpHU3E6lnW4n088OBhHa8WiJ&#10;QSJ5tJPN2XczKmrhyeX5zqWnkNW9tNyYDp5IOUSkGWM9IP9AhAIgwfZDBOpQH5Orbo9MTsJgBKU8&#10;66ZYuK6DSjszBvcGBcOxhFKEklMQik9EiAnX0x+OPSdksI/BUXYkJGR8s2PzQ7180JT9k1a6bZsN&#10;r0Au8IhSvGsvMFzHARlM6Lg99cFxqfeBCpClqJEZvQFZs/UD0yXK73zj9zwpWVpG+tXsmP+y4c6c&#10;O/HJSeAulveDGh3F0ZkAPMYED1cHiXH2tkBUeiMxMWhyl4fCtoHiuZCaKbonkrzRTWacHQJljdtG&#10;8fhZvMqpcaVTDNOgYKOrjwNn4we9L4Q00srkNl0HKP2UV/xnhy7hqF3XpRG8Nhb3vf5g4m3k4wf5&#10;B6MeWQTqLF6CepYsQ0NRcUYwDHsGdnRS2VV3ChcuvFNYtKCNy5X3eXr2jgNQR7lC1LfxKdS3Yzvq&#10;efEF1B8Whsa9vNCQp+dYL52+tyUtrfD0H/9IvhMaWdxNpB0c8/VHyHcOGuRyUWdePuosWYl6U7MQ&#10;ojAR8gtAg0EhN+6x+G+dSshmfJeVT+3gC18eJlOvIgIACoDZS2WdviUKfeqHxYuNk0ras7OdmiXh&#10;c3tprNphDD1IQ8GUOx103kdXoJK8mJ3P7uSL3xomUq/jDsihgJChLgZHfy0s7oVrsshXWyn0/Tgq&#10;FwqGa0ihXGmRSl86n5sbsK2x0aY5Pim+m81TDoSQR/C1HQagDmGowrUHpT3Qz+DouiNi0rZduWLz&#10;XVpcwF0u47XuoKA7yHMOGiezUM+8YtTz+htjg08/PTYeHYvQnEA05uWL+imM7ztj4ldd21Q6NbTs&#10;/3cr2bDFiZiqSJsVpq2w4dW242gxPy8ha1wW5b5arZz4TAWoMmtxQOB+J7Hi4JyEqvWywkr49z8c&#10;veV4Pfq25LScHh5f2Usk9Y1gNw+gNAIqojeYNNpBYx68KwktOZMe+9DEWjywtcbxUlKa5JZY/Fon&#10;nfnjYDBxGI+XxbO7sIs/sf4+ThPhB42jFeAhHwgijXVQWKduSsL+cL6g4E+6+vftVHap1aXIOG4L&#10;V/ROTzDhxpi7tzEgdUdGNup4733U9dlnqHfxEjQG6nHAzau7i0jR3SmYt/ruoiWL23j8qr7Znh3D&#10;bp5oiCdCvQDU3h1foo4X/oi6ZWEAYG806OE90ktlNrRkZOWfe/tt4r3I6KJOMm3foIcXGvXwRr1h&#10;Uajjjy+jri93os4nS9GQANQcwGbAy6erlcr86pw0OvSH1CxqJ1R2I2TqeaNCBaj20pgnbwnDNlwr&#10;nnD5LwFQb4aF5bYz2Lr+YNIYVqDDBOKNNhbv3QsJqaILMQnhnUzOF8PB5FYM5AECqbODI/zoYlZB&#10;4vnUjMwWOvPr3oDAYSNQieR7XULxR3hBx9otW5yuyyRpXRS6tj+EODoeEoJ6CQTUQyShUVDK4L4P&#10;AcSb2iSyvJqtWx1/iA0PucegvN07x7dlHK7lGEuAOtdtGOxUqu5279hxsSsj83qfX1BXr49ffzeD&#10;c7g1Jm71zbVrvR/GNvsp+xdbVHGNR0iqaoFrmNJgwzf04sDSJni5W7yGOgYqHUBKB5WKkxGyGKp6&#10;ZM3S9jsJlYd9ohXPsPKr2SVbfj3f+L9heKB+a2zqgi42v64nhDw0Ag8OXofJOH8/mNLTxmBX3QqL&#10;TL1UUvJQdKrhFVpvJKQnNgsk73fS6D+BehwZB9XVDxUAnir7C0wxXO+HHsTtpqTxLjLtwj2e5I3L&#10;KXl8PNxnMss/aRNATQKgSt7p9ifeGJ3pAe5oEOooXIC6auSor6kJ9T75FLjlbNTr6tbZHkTQNc8t&#10;eLRl4eKSNp6wqsfNq2MQgDoAQO1+8mnUAwq1HYDahYEKwByc7QNA5QBQ841AvR09AdQBN3c07OaF&#10;emKTUecn21DvgcOo+72P0KAsGqHZ3mhglkd/G4VeeV4cEY2B2i4UPztCop+dACoVdWGgisKeuA/U&#10;owDUa0agcnT9IeQxrEIHAai4bfh0dELoxdCI+BYqo2wwhNSBgTxAorR0cvmvXc3MFV1JSI5rp9G/&#10;HggOGcexdEeIpPZeLm/HPajM8NCvGyJ+YReR0NgfHDQ+Riajbg4HdfOFaITKAZefNtZFpB9tZnEX&#10;165cOeOH2NiQFgbjTYBm87i3Pxpn8VH34qU9Hbt2f3NPqf74xvziTfeCiVvaA4K/bhVJXr2TkJJ4&#10;q2St6xRQ/w8YHuMXs0IeGJRe88iMMOV+G452yIyB21PrIOGe//tQxWoVJ9xxpZ6Y68/QA1Q1Rz1i&#10;VC+Tc6vDskpx7Mz/3lCkGwWLve7JYlZ30Lnf9MIDN4bbCQFEWKn2kKi3WpnCD6/EpgkbSyei7Py3&#10;DEeBurBoReC9qIR5HWzxVz0k+uUBUFwjAP6++22m8P4+TI09+kaYEtEogTzeS2JcauaKPrgRnRzR&#10;WPrXp5jiFQ/uA7XHn2QE6hAGan4R6qqsQX119ahvw0ZjO2ffzFkTQM3Je6xlwaKluFe8x92rEwO1&#10;/zdAxQp1ZAKoowDUxpaUuQWnXt9MuncfqLO90PBsX9QTGY8633oX9SrVqOeV19CwOAKNufuOD8z2&#10;bW2mMbf9EBErPZGTQ2kXiP4ALv+kQv1bgIrbYinX7/J47/4YGxt2ViJLg/xqBgiUbtwGO0CktLSz&#10;OG9djI+PuBIRnd5Joe8ZIRIRIpPQEJXSBi7+V3cSU8NOL30k6J5YsKo7JPDIcGAAGmWyUHdMLOpJ&#10;SEYjfCkaC6FBhUY8d4dMXX8gL8/jbHKWXwtL8GJfMPU2HmWBKAzUExbR27poUcO1Pzz36LGVG4Wn&#10;hZHMq2yB+HZcHPdyfr7vnwqlOGX/nxqOlpOyviwkKKN63QyZ8pAt29CPA9GaUPFwKvUkVO8DFatU&#10;gCpVj0xpjciSVT9oJ9L/NCNK8VlgWlWhaNmOEM35/86CdxejEoPu8qXPdlJYp8HtQ+Og5lAQKDsC&#10;caydxjx7UxRaeqFwUWBp6X+vx3X/h684X8zIEN8Ji9jQzuQaBgnk5lFcTqyiIWGQ/rx0C7j3ePzp&#10;EO74gAd3DM6pj8q42MoTfXAzNjHqaMnfttLArxRqMPnGqBu4/H7BqD09B7W+/yHq+OwL1LNkKRon&#10;U9Ggm3tXewi59m7u3LV3i4uXdfJBobp7dg7O/huAmj4B1NtGl5++b8DHDw37+KNuoRS1lSxHnU89&#10;i3qLFqFhthD1+4UMdAcSjtzki9YeyioMPJ2ZSe7g818aIdEu/V1AJVOuAVA3/5iQEH5WHJ5zhw6u&#10;E4HchwjwG7j+HTTmB+ej42IuxifFt3L4H/XT6HcGaLS+PibzbItI9M6VnBzBjUWLaO0i0R/6/P3P&#10;jAYEAEThPHMLUM+8hWg4PMZYlo6AwNu3KbRN38+dG3Qyb5HbLVboI71U9pmJ9l4CGgwKHGknEn+6&#10;zeS+czYqNVL1yk5nrEjx5BGc/tSkgCn7/9hw4JPQ5buIASlVa13Eir22nNpuHH17YqkUPPAfz6a6&#10;D1R4Nbaz6gC0DciCU4eshfo702UqvXdCzdO0rLKI9Mcq3fEsl8ns/yN2OTyRfofFf6ubTLuKgy1j&#10;93ii84Y81EJnH7ocFrH0aCm4Xv8F+6l4veOVuXMJ16Mj8u4IBR92MZjfAxQGMEjxbK77HVDNUN4W&#10;UNbYxe8NCELjuM0UlOlwMGWwl0g/g6F4IyElHM/1n8z6r9ovQBW9002g3Rj1CTBCuiM0ArUXL0a9&#10;JcvQcEy8sSNoxNuvr53C1l3PLlx5p2jxok6esLLP4x8EKpzHCFRo3UQKambxUBtHiProbDRIpaMO&#10;OqelRST9/FxqpnTbtm02V+PiSJ08zhugUK/9PUAdIlOutnC57/wEQL0gDcttZjD1/SRyvxGoBFJn&#10;J5X1+eWwqNifsvKpd0LDczq4gne6OfwvO0WiV69GRGT9tHTpnDtz5/I6ucK3B3z8r477BaJhWQTq&#10;WrYadT+2Dg0kpkBZKKjbz7/jLo32+dmcdC72Cq6IYsLbWYJdgxRaKwoB78HXB/W7ew50+Qb92EXm&#10;brkjic47m1XoV176cM8snLJ/o+GOjcjFu4ID48pXzJAqNTY8TYs5Xr8foImX1v2lCQCnSbBOzqbC&#10;4QCtmIa+aQLVafdwxReE5OoS6UoFa/lOFV6h8t9fO8MxrsYni1s4wq19RPrdiSE7GKgk1EOkdbex&#10;+VXXomJTyv7D8/ffLCuz/alow5wbUakJ94Ti55qZNEMXmXR7KChkBHc+YbDhlVjx2NL7Lj6es48j&#10;SI1BGgco9YcQe/FQoHs86YtXYzJFJ/7O1RN+BiobYEKk3xjFgAZwd5OoqJfJQSMsrnEIFR6GNRRM&#10;utfGFX9+dW5x5t28+XPxdev18ukZdAegYuX214D60iRQafR9oL6NqyN0+wWhe+6+qMXVE/V5+KAB&#10;Egl18MW37sbFb740fznNOJNLLCZ3crlvDeMYtn8HUIcngXohISb8slic00Jn6PqJJAAqBQ2GUHq6&#10;mcydt6TSWDwTCo8Cac7NDb6Zmsq4kZERhCcMlMH9uZ2QEtrG4G0b8PS5i6CsQ3GJqPPZUtT58quo&#10;N2cuQlAhdPvM6Wum0aqvpybGnt+82frUokUut8Xh8ztY3Jo+AuneiF/A2Jj3HDTi4z8yGERq7qSx&#10;mm5Jw5+8mJbNboQKw3gjpuz/nmGlKp73pQ9eT2imrGqnvVB92ZJtGMeLhZnQAKzU+00Alb8k41Ar&#10;w0QTAMDVlq256yJR7fOKVrxNSlcWcPOrGUmlO13/nWDdgpDlzZSUqFYuqAYytdUIU1B944Ek1E1g&#10;3Ojgh753Iy5dAGX4j7j7p95/3+ECuLIXErLibgijNjSz+BUdJOpPAyFBvWPBuKce99gTQIlOuPjN&#10;kHAovl5Qq6PwimdI4bbfPjL1djuLq7kdFrHufGYm89Cav79CMAI1FIDKFL3TQ2TcGMOgA1B3+wWg&#10;bi+f4X6fOf2DgUGd/WTqnW4mx3BXGrH08sI19NsJaRmtDLaiy9N7YOhvBSpWqMY2VPq+IdzmC+fX&#10;HUJBd2lsdI/BRZ0UOgIFiQC43a0cgeqOJC7vUl6e27XkZHInh79phEy98s8CFZQpuPwYqOTeLga7&#10;7J5UGnO05IHhfQj94jnBf/K2LCaunULfM+Dm0YH8gtFgVg7q+uAj1PX5l6hn0VKESHTUN9troJ1I&#10;MtyJjs67Mzne90pCwuyb0dHJzVz+e93BpGMA5E4EFQaGMhx7qIvD/fZeaNQGHCbyYRv3PGX/YZtb&#10;usU1KGNngltk1dt4XRprdn2XObMJoInVqh5ACmrVqFTxsil4WBW8x7Cl1iEzeh2yYuhGHfnaG64i&#10;da13tOKNgJTK+bS8Cn7E0jJPHE/gXx1b9YReb38zMTEFgCofIFEmBq+DwhsOIo51E1knOkTR6+/N&#10;X/3vi5YFD+ahNWtsz86d6/pTfhb1WmxsKsDgqVaWeFcnmXOyJ4TcMwwgHQ+Chw1gilVoM3bxIeFw&#10;fDhI9DAGKU4AooFgYm8nhXHqNl+49XpMTP6PS5YEZP+DD+UvQJW8009k3sCRqbAr3hkQ2NPhH3Cm&#10;PTiktp1KLWvl8T68GxpaciUhjXhr7Ruut8NiMu/RmIYOb9+RIXfvSaA+hXq2f4na//jngdp6H6g+&#10;AaDYAlEXX4KaFy5GzY8/gVrz56FeBhsN+M7BQL/VTOd/dDUnX3yuqIjRxRc/P0Kin0MhfwdQSQ8A&#10;NVSc08xg6I1ABYgPEqjdANSvbkmjY85nZc1sTczyvBcdL24Nj465HRPDvvrYEvezW95wvRERndVC&#10;pmj7Z3r2jsP178+dizo/+Qx17fgadS9dCUBloEE3r6HewJD9bfj6rFgx+/7MJ9XOnc7n5s8PvcWT&#10;vNARELKv38uvY3yOP9zDYDREJPd2GKcEx+WdfOWV300JnrL/Y5ayfqsjP+9rfkCS4vGZMq3CgWO4&#10;YUmvG8VLDZvQcFMAbkOdHF5lTHgEAIDW2GFVh8wBrNZMXb8DX3XdWSpvnBVR80FAYtUqVkFVTOyj&#10;ZSHrt/7r4qte2/iK863ImPxWNqfe2IYWPNF+OkAg9XfRuLUt4fH510vf/Lcsd3KqvNzh3PLl/pcS&#10;U6W3QyPnNwslLzeDK9hGpZ0BkHYMBRLAvcftiXgJk4nVA3B7aQsk3IPfFxCERv2DjBWAUZUSKffa&#10;mdzam5LQP1xITA07u3at6z8zdfE+UO8yxZt7iPRbxhlGwYSxViL50l0W67NbYumiW/Ex0bdy0lnX&#10;ivM8cBAS7A5fDw/Pv8vkNrX7+I8NuvugPr4QgLoRgPoFAPX5CaB6+iD47WegngegtoPL34N7+QG2&#10;Q56+qDMyFrW++hrqKK9Abc+/gHqEUjTm7gHuv+dIM41ZezkrN/vcikf5nULpsyMhtDMoGIAKUO2i&#10;s3/Ac/5PAcDwefwCVDYAFY9DJeGZUr+0oUbIsltYk51SkMdgMKWjk8779Fp0UsxP4Ho3C8OLu9nC&#10;L3pYXHk3X/h2c2Ji3qVHlnNvxsUVt5KoTf3uXgNYUfclpaLO515A3a+8hrrnzkPjJBoa8vAZ7gkk&#10;fNcC5bm6dCnp3Jo1nleioogXYmNZPy1YIrpcvGLe7bT8T7skERcGKIxx4wwxgGoXhXbhrlD87Jm0&#10;3OCHNRjPlP0HDaEtluFLdgWQU9WZHuGad5wE+kO2nLpmK1Y9+qXTCrevgjqlKyZUq7EDC3dk1RoX&#10;+7NggWJl6wftebqb08WqI7PD5bt9o6ufC0zalU9K+lLCKdgaMvcN3CRw9B+eddWSt9LjniRyRReV&#10;8+1ACGnECFSAUz+Z1trKEe7EQTXwUiqTm/9ThkPdfbtx44xjycmBZ+LiBDfiorPuyKRPwoP9WReV&#10;2dhLpl/oJ1K6BkMm2nExTHEQaOOcfOzmwyteMBB/h4O24AdvFBJe2bSbzjhmnB4bHjP/XG4uEYfc&#10;mzzsP2wPArWbSL+NZ0ThQNttVNaRG6FhjxyByqDs0K/Dzd1cuXLGTQDjXQZnX7s3AHU2AFUgQl3P&#10;gELdtQO1vwTACcNAxQrVewKoaXmFF159ldweHWcEav9sD4SHTnXhNslPtqKeg4dQ54cfwX6RaHS2&#10;O+znjlpozINXsnIWnl71mLSTL31mJJh6GgXTAKg01M3gHLsuFq/6pqDA2AH3TVzctAmgMh4E6rU2&#10;AOr5uCTZWZkkrZnJrOknUruNQA2itXbRee9eik2MuhibkNjO5H0KsGsZItH7+hmsH9vDot66sXhx&#10;1q34xEc7qNSD/b5zBvGU3gGeAKCahgZTM1G/SIbG8HjXOf7DXQTiD82hEaU3S1ZE3s3JSWujM//Y&#10;Oifow2au5PXmZ158pf2rPV+3P//Kue64lDG8OCTyhsokhNhyl81+/1xMDO8vTb6Ysv9jtrpUM41T&#10;oOD6xatXuslUXzkJVKdsuNpOS0bDqBkDB1eZ7Lii3wcrqFXjKyhYvBggHXdcAVhZemTLVndP4yvP&#10;zhDJa2fKKrZ6xe5+JiSrsoC1QCkVrNAF4gW7RMU1jkWl22zK0QMrb/4Zw22zN9MWB3cKIp7qJzN/&#10;xAPfsTodhz91F5V29ZZQ+talzDza5OZ/u0G+jY2lFtiVPw8P84n09Fk3580Lvp6RE3orKnbuDaF4&#10;wx2e4MNWDlPVRaef7CORW/qDiKOjgRNTR7FrjwNbY/e+Az53BuDlWAjg2mPIAvADcecQcaSfSOrs&#10;olBOdbC4u+6Ghq29lZYmubW29F82GuFXbagkrFCNQB3uoHH23ZaEz2t8tPR38VNvr14980507IIW&#10;Bnd/l5ff2JCbNyhLCep4rhR1VZahttdeRl0R4feBOtZLZu9tTcmaf+allyj3AKidZNreflCheHRA&#10;d0w86vxoC+rZuw+145lZYeFo2N0dAXBHOxjsfdez5i48t2JdaDdf9sxoMPWUEagEGupisI5fEUnW&#10;7AN3HZfpfMHqadciAaigQvGihVhpD4dQr7dxeJvPxiVJLoSFxbbSmV8PhlDbsMIdIFJb25mcN86l&#10;pIRejo1NaaOz9owYhzlR0DCZeqs7NPyLW0ULF91LSNrYTaF8OxAYMIxDJfbiJhjjbDWcCGgUPg8E&#10;BI50Eqln7kbGbLq7dMXcjvjk57oDid/1zfJq6SbRbnU++YdTfd99f6antr65c9kjo4OgatEsd6g4&#10;gzruMlifXZNFSfDwKePFnbIpw1ZaXm4lmK/0ZOSoovwTVOtny9RlTkLdaVuOvs+CWY9MGQBVAOfE&#10;aqp4RABuArjfFDABVryOlRmjDlkwasesmPo+G66yxVEoP+MsqqmbJav+wi1C/oJ3bPXS4GR5Km1u&#10;uYS3uoyUt6nG43X9Cfs/16FUnl1u3p5eSO8ThL0yQqZdwLONjGvYE4iolcE8flMqe/x0fr7v5OZ/&#10;k2k2b7bGq45ezMqiXolJCL8tDcu8IhSuuM7nv3SXx/+ijcaq7STRT3YRyHcGggk9w0HBIzgAy5ix&#10;5x4eRIAoBike/tRhfEixIoXfA0gAUnC5gyioN5jW00th/tjOwxGeZBuvp6bGXpo3z+dfPQgcz+U3&#10;Tj1lC97pAZDgGUYDwcSRdirzwHW+ZOGprDW/awo5v3D1zNuR8fNbGJz93d5+4yMA1G6BBLU++wfU&#10;UfY1annlJVCa4cappcOzvccHaIx9LalZ847/8VXy7ciY+R1Gl98LwAkgjoxGHZs2oY6KCtT6/POo&#10;SyRCoxi27t6jnXT23nvZBUWXVq2XdvPDAaiMUxiG4wQqaqexLlwTit89G5caebb0DddzS9d4Xo+O&#10;zgMIKwcDyUO4YhgiUG+2cHjv/pSQKrocFyfrZHG2DhHI9/CwqQECqb2NzX/7VHpWBA7Y3UZjl+OY&#10;DsbZZiGUq11h0R9dX7h0UWtcUmkfhXp8ODh4dDgoCHX6B/S1+Pg3t3sH3e30DezGwXUGA4PGeoik&#10;S3fDIt/DU3I7YpLeGZwTcnHU1QONEamob+PG4f5vvxnsOnBwuH3N+vF+Eh2hGW6ozzeos43B3nYr&#10;NEKKm1ImL++UTdkvVnaozDZyucqfkaFMmBOteMZNpqicJtL8aMvXtlqxteMWrAYAJ24KALjSdMg4&#10;3MrYaTU5KQA3B9DrkCmzCZmzGpEFC6+wqh2w5mib7diac0489UFXkaraRabY4h6rfDEkTb0sbIlB&#10;tuJx1ew/5Tbhmv9uerqgWyh9d4hIu/7z+FMiebCZydHjtlX4M//Nig+DG4PtVkxSWptY9lwHi7+9&#10;g8pUtVHo37RRKBd6iaRmcDkHjAE6jEoTh9KbcOF7IGHXvmtS6eBgHGM4IAfuJAMXdTCIMjJAZt3p&#10;InOPtbCEu5tFYU9djYlPurBoUaDiqOLfMn0XR5u6HBbGb2Vw3+/HsAGoDIUQR9uptO9u8oUrzqQX&#10;/C62wdENrzoBUDPbmFxDn2/ACPLyQ4McPmpfugy1vfwyalv1KBrg4zn5/njsKuplMBtuJ2VkHip9&#10;M/CONGJBB4l8eNTHH417B6BBgRj1LFqMup94AnXlFyCAL+zng4cYoR4yY99tAPHVpY+Ju3lhpSNE&#10;xlmsIPG16iFQulopzO87OeJP28Piiq5lFsRcT05e1Mnk1AwFkQZQEB68T7t7j8X9+HxyuuB2fhG7&#10;kyt6Z5hMuY0jXA0FEwawKr0QHrn6qjT88XYSzTAUGDJujDFLopy6Fx374qWFiwrbZZGbBkMoF8aC&#10;Q8aHAoOGWwmEi9dprJpbLMGuNhL9aH8QoW80IGS8L4jQdk8g3XFz7vzlzTEpmwYCyD8iNy9Q00Q0&#10;vrgYDX+5DXV/tg11zVuElTPCvw0EhHS0Q/luhEXzpxTqlP1F27at0SZmUVkgI6c6wT+hauPsiJqv&#10;nYXqow48/W1rRm2fBb12zLgQoFG14pEBuDkAK1XcFIBHCeCmANxMgLcBhQuvFjQDsqZpx2yY2l4r&#10;Tt09e0H9Jbcw3X5qmu6PKUtU/DVrfr32OLby8lKrO6mpYW180Wd9BMq9+0CFh6alhSfcdiMlI/zv&#10;iZyO1enFjBxxizT8zW4m+0Q/kdrVH0wc7AkKGR8IxrEBgo0AHfMPQcP+4A7CK+5swioUK1Mc3Qqv&#10;sDo+2TYKD+lIf3BITw+Zdq2Dxj3Ywpd9dksc89i16LSY82nzA/7dY2MxUG+GhgrbGewtfURSJ1ao&#10;eOhUF43+wy2h+NHjWVmek5v+bHgd+qsxqaJWnuSjfgLlJgJ1jSh0NBQZhfrTMtBgVDx85iDkD9c5&#10;mNDRxuF8eSE1VXToqRc9bwukS7uItBM4nisCtT5OZqAhvggNiUPRCJML9wZ/D9ctiDAIClVxLTE9&#10;5fLCJfwevvSlYTL9Ku7hx/uOwb7DgRRQmoy2bg5feSshZeOVtIy1eDrsIOyLR0NABdEJleaXV+LS&#10;BVdXrfPrkkSuGYDzGgfI4Uqsl0C5ACpb10pn1w2EUK7hCnAkkDDSQWOqr6akLLmQnZ3TzuVuGQgi&#10;tRojVBFIA60MRsP5pIQVZ/Pn5bYLQ7cOhdDu4jLjKGAtDJ7uelrWqhspBY/2UHiKYd/AHuPA/jAZ&#10;Gi4oRAN589CoJAKOTUZjfkGol0Q728wXPnMjMSNoqlNqyv6q4VgAxeu3OkavkvtRc2qiAhM0Kzwi&#10;9O/OkGj19gLdOSuuutPCqFpxJxYoVwaGK6hWrFKNw6zwK04AVzzziqZHZgBVM1odMmPsR5bsg8iR&#10;Z+j2i9GWhxVpE1e8//vA0LiN80ZUXEILm1fWBw+Y0aULCh7vIVIv3hGKX7wybx4R/R1/ZjzY+2JC&#10;SmKbUFo+SGa046Woca+tseMoGKvOEKw8UD8kDFIcwBovsTLRwTQBczx4fhBUbB+ZcqeLSj3exuRU&#10;t/PFm+6ERS+6npAReip7ns8JPJ7x3zg2975hl/+uLErQyuF91Itn9hApaJiI2yi5x26JZauO5eUZ&#10;hyU9aLhd+ioo19vh4L6z+co+IlwHgLDxWhAAiCH4PQVBZTPQQWcfuikVrvwJ8jmxbN2sWwLpqk4a&#10;+8QoHAOHUBwIIIz1+fqP9HnNGR308R/FPemg8Ed6qKzzd7ni187k5LDO5RcxOnihr/SRWZfHYb8R&#10;ANKI/0TzyDiBgrqYzO9vxMfhQCePd3Clu2D/Tqy0+0iUzmYuf/uVuGSBfrve/m5camQbS7C9j0xr&#10;GYeyjoQQRgcJ/6+98wCPqkr7uCwgJYQWMIRe0ieTmUlmkpn0XkjvgQQiCUUBKaICu2rWtSIoIFhw&#10;ZRUEXaKgFKkqq+sqKosKCNJJJz0hoSRA7vd7x7irrrsffJ+67b7Pc56Ze+85bzvn/Z/33OrWAlC2&#10;XHHRtF92cruCD7485x943+Fx4wK+io9PrjUY11vfE6vxVC5qtE21Xl6vfpmZGXTg3nud6gNDF7Zq&#10;DMcUN+ylNOgNH1TGJs88mTcvrjogprDFXX/wkovrNcUNXWWZ7yrvldVaHxM+r/WsqPL1e6U4MiZB&#10;Mv4O16qk0vWRfMAv++7dg/WZe0yjx24b5xC59df9Qzev6xO4/QMb845T3Y176m722tPaxbBb6Uzm&#10;KveryktWvr5LADD1EGCV0wNksNYHCN4FVP+k9DTubh0S/tZmnwk7kvIXffA3t1odzc+3LQ4Mz6rR&#10;+ey46KxhKSifi3Zuq9V6fnImOOD2AwsXWi9qXC+tWrWq56mYmIR6k/n1VncC10luaWLpCqheJOu5&#10;BCC0OlrfAG99cbVcxZfn8S+zjL7spjnf6qYpvajR/7lBb9xKsK+s8A+aVxwenXQ6JVN3HF0Kv31j&#10;+c9Acu6uMiFBUxcSMu+8j2XHRb3p4CWj5eM6/7DflUcmphyZMMOuo+p3SJao8gXV8rCxBbU+wetb&#10;3HVftI0YVdo6dGhV66jRlS0a7Yl6H9+dlSEh808mxWpXrZraVZ4gkvOcdX6Ba8+bfD9p1uv3kSX+&#10;sXm0y3vNI8a83+Lo9kGzp9eH+HZ3lX/Ik2fCE2I+njHD7ljq+NFVIZEzmnwCNjZ7mz9t1hk/atEa&#10;PhA/NnsaPqnz811TlhI/vSQ3P7s+Ymxhi8G0+5LecKDJx/ftipCwwq/SEqwXHQ8mFNgXB0ZlVfsE&#10;vHReZ/hzq4dHBX3YdNld09iq1ZXIJ1lqzEEPnh6b6PvRrIX2x+Pjg6sDghY3+/i+12byPdRi8ttT&#10;HxD0S3lP6p758/vUhkSltVgs6y94s1IxGA42WPzWVCZkZH557zKn4uQJATWW0Icbdcb3L4xxP906&#10;ePS51sEjqtscXYvPe3rvx77fnomJyz506+3qq/tU+r9TRkZR5+DZb/T1nbbVyTN3c9iY5K1ThkRt&#10;WWQXsHWDnB/tadp2giV9TTfDjotd9buudtbvti73reCqB1j1cjpALmqxX79X6W7c3uwQvu010/jN&#10;8dML/zZDlZu2S80h0xq03h+2OsotUxpZCjafMxq3HYsMS7nRJbVkqKUxcWObfHw2XJYlshVQ5Vzo&#10;108vSWlzJvNycr96wdnt8gUXt4bzGo+zjTrd/lq999Zak8/T5/zD5pVHxqUUJ2d4H588eag8//3P&#10;+gxGUUZGZ/mIXVVmpn9DQtKtTZFj5zZHx89oSMxOqRk31bX9Hzx9JXc5nLj9zmElY3NjqvxD76r1&#10;1K+sc3N7scZD+0Kl2e/BszExuScmZmvkDVpSX76fVJqbq6tOSc+oGTt2el14+O01QaFTqwPDJlcH&#10;hE45FxY57VxUzNSyuJTsMyk55j0TFgiYdzqTl9e3NCXTXBOXnlMfEz+9JiL2trrwqKk14ZHTa6Kj&#10;p5UnxScX3z7Zu/KeezQN2blhTXFx+c1RUXdUJyQUnE1PDzsy5S/ngTsdzJ5lX5qYGVodEjG72td3&#10;Ra1Bv67Oy2tNrdlvcVVE1KSypAy9vHFMPplzfOLEMWXp6YmNSUnTmmIT5jXFJOfXxycHH05P7783&#10;r7C7fL6kOik2qzYmak5ddOSd1XGJ2aW5k3Ty5VX57tbJxGxjZQgTjt5/Ub2TdvV5Z4+XGnSmZdWB&#10;EXNOJmSHHZ5+16AM9XYplX4skvekhs3abK/Lfk0zKu71iKFRm/KHhG99YFDI9t/1Ddi629ay7Qsb&#10;47bSbt47m7oad7R19d6ldPXapUgW20n/ntLJ60/ylYCL9uGbN5lz30jIX/S3DwOcmjp1eKl/4IJG&#10;D7llyqPduhTVeFZW+pifPxEV5Xej2YF8ErksMj6h2WTe2KbRfH2OjMy0DSAFqC9TGuSZ+EaN/mCT&#10;zvhOg9F3fa2//6Ly4MCZxRERicWxscYvx6aO+Cxvdl/5BHMH238mddpP9ijPsp8rKLCvzZk8tCY/&#10;f3DZjAV2JYDp9ZwOke9dHc3KG3k2LNrrrMXidzogwJflsuuBOyYN3Putl+DsDQ7uIqBafuedA85O&#10;meJwNifHAbAcJHLlw3ZH2Cc36h+eW9j/28+4S7ua/LttK2+77ZZq6lRNzxsk7c4ClPJ7eG5B/88X&#10;L7Zp34C+ZI7Ns2bZiw3y1NJns2f3lVcUdrCy0v7CVT0PT5g6/FhkpP6k2ex/xs/PciQy0uMkE8v+&#10;/X+9H3l/YWFP/DKwes4cB/miahU6tuMn+Sy1nPMku+f4pIEl0yYOKZ2cM7Qy97Zb5KuqHc1v2r58&#10;e7fDeXcNOhmZ4nHGFGQp9zb7lwUH68uSsobtmvfXL6uqpNKPTnuVwi7yTH/ApDfddZnbQkeN3ZTr&#10;EPnGPYPC3lhuF7KtyDZ4+7u2fju/6OWz42wP7+21XfV7L3Qx/PGqjWlX87DItzYG5WxM/CFAle+u&#10;l1kCHmny0J++JleIKS1a/dFq/8D7jqanu3RUu27aAqCWRsbHNpj91rZ46s7KuwGaXbUl5121n7V4&#10;GvZY7xf18VtebglcUOEfmVceERddNj5Df2zatCGS3XawUUkllVT66alQKfzFHczsGVOL+gRP3j7U&#10;f9pOnWbC1uiRydvzhsfuuGdI+PYlA4LeermXz863bX3ePjAoaPfH7gk7l8fkvxE+vbDoO0t+RVE6&#10;l+XnG875+S9v8tBWtAOmbS4e7S1yf2NY5K2fz5v3l++1Xy9Z70GNTzFVBUfcVe1reanW22ddvdG8&#10;pM7of1eNX3BuVXxylHxD/hQZUPHtC/p9mD63h/oUjEoqqfQvQXLf5/Siol6+szbb+03cPkY3fpt+&#10;TOKboYOjt2WOit0505C2Z27EpHcyJ8ze5iZA3NHMSntfLOxenpEcUOdrfOGCxqOu47VtLY16Y1F5&#10;WGykvGuzo+p1k4Djwexs+zOJaYazkfK296jQssgkfWVkwqiK9EkDDxeu/KedD/3/kFy5F19/r8i+&#10;/9oLJh32d2Z530X6/d/t1qb/5r5T6QZIBsrULft7zlr2tv3spXtH3rN839Dly/f1lgteHVWstH9+&#10;Rp+yqPD4Ri/Da62ubhfklp6LGm25fGfoeHiMoaPaDVNGUUZneeWa9bVr/+aDVnyZn59vm5ub65iZ&#10;mWlOSkoKjI+PD5bftLQ04+TJk4f+twbmypUre82dO9dxypQpXgUFBW4LFiz4t3kr1OzZs/tSXOg/&#10;/bRp05zmz5/fRwVYlf5Xklf9MVCs2VTHrr/Q8UnpAyvCAnKbDJ572tzc2hU3N6VFpz9U7h+48GBq&#10;6uiOav/VJJnXhAkThoeEhGQZDIbFY8aMeXHEiBHrnJycfsf2b6Kjo+PIzP7um7jE7zcaqNJfN5rt&#10;dci57jZS90b1EvqmjfzOmjVrOJNNdk5Ozv34aMrMmTNdp/5Ij4gK/+vVT3x1I6eNqH9zSkqKR3Bw&#10;8O0Wi+WRoKCgqTExMe7s/39dBEXfHyVDFz4/xEv88ffGxfX6SqWfkEompg+pCgmc0eyp/URurr7i&#10;5t7e4m18pzQiesKNPG76n0wygLOyskYajcYZAOnuvn37ltvY2NQPGDDgrLOz80aCciYBGejo6GgA&#10;ZPVxcXFOt9566zCz2ex4yy23WAYOHBhNO4uj1nGop6enzaBBgwba9+ungU9Qnz59QgcPHuzn7u7u&#10;mJGR0Yug7u3m5qYZPXp0uBxDvDNFXr7Sb9SoUc7wM9vZ2YU5ODgEurq6OtNOzonf3L1792HoEzh0&#10;6NBojUZjQqeh6enp/dFvFLyM6OWr1+udAgICBppMpkFs6ygRyArS6XQj4SNX+XvefPPNTj169DCL&#10;bPQMGj58uLuPj4/1bVXY03/YsGHG/v37R3bt2lXfs2fPQdnZEz0zM7MLydZ3k60/hQ0B6CG3YGn6&#10;DxwYRfswDw8PVz8/P+vFUI53Rr4dst3Ell69egWK3tjmif8Gent7Cxj3Z5/XkCFDYtkfOHLkyBHY&#10;2xNe/fCVC/t84KEfz4Sfmpo6Avs87O3tw8R2ZBkTEhLsARcruArIiE+Z+NxcXFxCqRtGW+e8vLxB&#10;kZGRYdj/IhPkF9i/BjtDqduNY921Wu1o7DfhhxD6KRDZXug3FPl29OcYZJnwrQm7XJhQBmP/SPEx&#10;ekaht5m+cVi1alVXkU0914HDB/pja3AP2x5m9NeGh4ePZsw4IccbnS30iyd8RuTPmDHY399f4+7s&#10;HEa7cC1KM3asp93QcRD1zeIXNi0UeaCkC6ulnuJj8TX6ReAvHfztfgiQVfqJ6UxW0si6oIB7Lmq1&#10;h+UJoMuu2tbzJt9X5O39Wwqv/3HT/3QScAIMEwikl3v37l0DgF0l2L5i0C8PDAy8jXF/NwCxmMG/&#10;jID4NYE0hwD9JcHzHPteI2ifJXjzDVpDOIGRAZ9Ce3uHNQTAev6vgs9cAC+SOrEExH0E53rarQE8&#10;7wZc4uCTABjcTdA8C6it5/dF2SZwIwWQkT2Z39+y7zX0XAZYTAPUs9BtDvyXAzir4PlLLy+v8ciZ&#10;iLyHKevZt5rf6ew3IzcYefOQ9yxgInqtgd+98IvGHk/qpFBnKYCyoVu3bo/hg/EAVVZERMQqsvcv&#10;kLmBbG8S7TMphSB5EbxfwaZ70NMbQOomgAUoeKH/LHR6FnB4UQp8H8LGDGywANgp/C5i3ybRj7ZT&#10;AfNg5MdTd760c8XvIUFBvwoLCZkHUj6Kr9ahaxEyFtMXiTJxSL8B0D2R7wuPBWIv/bBe/IYOseie&#10;Db/N2FqFT99iYolCTg8mzmHwmcT+p5C1TvTj+BL4FMAnBdCchX0rsOE5wPmBsWPHTkfeXNqsoG4R&#10;+59BRrYAJ+0Ch44YOm/QsEGrB9wyYO2AgQOeQ49HAP15+GI+9i1F9xew7Ukmh3nJqam3o/MDLk5O&#10;L48ZOfKV0SNGLBAegLon9cbTdgVlIzqsBKDTMdEVOT7suxN/ref/BsqD6BKJrj/4wIlKPyHJM9LW&#10;N727eZ6UZ8Avuunq6yx+S09nZuoK9/68Hwn8VyYyvi4s7UcSVAIEnzHAzxFwAiAZHEuWoLO1tT0F&#10;EFQRHMfZ9zHB+TlgVAGAnmfAV5BF7CBYnieQJfAPEXQNBH+jo+OYCrY/IKBfIMBeJoA+J8usI7Cr&#10;4P8RQLUWXi8DBh9zvAIdaONYD8+PAIYXkLES3rsIoHMcO8/22aioqD9OmjRpB8H+KcFXAfjXEHAH&#10;OPYmbbbC50tkC49z8NoLMCwFaFci+0NKJccbKQ2U/aIX2dSjHN+ADsXwaaLOCYBjC/tW+/r67uT3&#10;GNnaH6j3Irq8jv6HkNWE7Y3Y+Qf8MwV/DWRi6kHAxwHKv8dXlehcj4x6eB6F90a2n0Kv32PHMfEb&#10;21XouyssLOxpsi451fJxv379akRH0tRDTBifIuc48hqQK3p9BdgtoVjP//OL+Q4z4f8nsQldGtne&#10;x2SxDN73wW8bep1h+zXaBwsA89+H8jyluMMP9bQ7w/Gd+OkV9H8Pf5ZiQw19eTw0NHQffbUfvUuo&#10;14Qd5fj0VdrfTZ2HHIY6vDNy9Mj6UWNGNeCzap1Gdyo9Jf1AYmLiF/AqQ8d6dCmlzw7Q1x966nRH&#10;nRwda0cPH944YsiQ/ej+DO0ew4dvossZZJ7H56cZGy/go5kcu486b8u4EB+gw2eM0d+go/7vnR5Q&#10;6Sei06FRugaDaVmbm0e5vPKtxcNwvMYv4J4Tt9+qPu73PVq7dq0NAzmVQNnDgP2KgftETk6OiUCP&#10;IHC2kLm2s/8aAPQV+94DgA8BBBcAQ4WBruh1+saQ4JCS4KCgar3B0A7wKgEB/orR6KUAChfJ8krZ&#10;d47guCr1yViUu+6669KDDz5YOX78+EqA5TK8FYBLAcAUti9Jm6ysrOLs7Owm5CkEm1VWWFjo5YKC&#10;gpbk5OSrgIxiY2NzAb5f0m4fgXcSILlK0CsEv0KQtgCEJwGG07S9JDKwUwE8FPS5TKZdQgZ2nP/V&#10;ckzkjBs3TsnJGd/A72lA7ayLi3MVk0jxpPz8kyyZa1JSUtqxXexSBg8aVDbAzu4R9BhDgPcEwNIA&#10;xbeRqyDXKkf+o1sty9ez2FPNRKAgVwGkhEej7IdnGTa30lYBFM95e3l9Snb8cVh4WCl+UHypz/6r&#10;ZM9vUKLoss5yCoN+eZL9Vdis0HcK2fwl5B1C310A6OcA0nHA6gXAzYd6PWWZD9i/QZ128bUUAFuh&#10;H5sAvXP8v0AW3c6keh5/nWb/KXRslv6UuoCr9E2JTJLI/BQf1+oNesVsMYs/0dNXyc7Kbk9LS2uX&#10;PkBemwArNhy1+PmVOTk7Xxs9apQyDF3R7Qr8ipFxHH3qpL/EZ0yWCr48Mm3atF3I/hPta8Rfckwm&#10;VXi+ig/kVNOP+ipLlf4Byfml4rCwwFqt98utrpqGNhdNW7On1x8q/IJz98+/vm/W/zcRA7g3gzad&#10;Qb4b4DzKIF5KxmVhEMcCElsI9EaC9c8E2cMA2UwC5gWykJMCqGQgitnXrMTHxVlLQGAgYBqgxMbG&#10;WEE1MChQAYgUlukKga4IcGVmZipPP/20UlRUpCxYsEAC2goyZDEK2YkV9DIyMiSwlN/85jcKoGoF&#10;05EjRymAnJKfn289DpBd6tGjx/sE10oA9wUmggMAxjUJZgLfqoe0RV+rDOEtYCh6CB/5FcASsPb3&#10;9xeQt+q0adNG5YknnlAAu2uuri5XWMZeeejBB9uXLFmizJ49W2FSUUSGHdlcX0CNbMpd3vNgZ2eX&#10;iK+2AgSX8Y+Vv+ghds2dO1dhAlGmTp1qBVp8bZ08xA7xj+hG+9OU1YDT7LSMtF+npaftiY2NbTJ6&#10;eytke1foqi2UsRQ5H+vWtWvXZ5BXJWAq+nRMCq34upF2F+jHEvrtGXwiWW2PLl26BNCfryK3JY6+&#10;EnAXkBR7pE/EBxw/x5J7OyC3DLNe5VcmHQUfKExM0jdXAWuZnFop16SNTERiq/xngrTyYoVwBd32&#10;o9sq7HkKwHwfUL9MH1l1hYd18po+fbp1ghVfSPs777xTWbduXQu+rkev80w8V4S36Eo/NfTs2XMj&#10;tiRS/uZRc5V+Itp75kz38ujopHovr+2XNR6tre6axhaTz8uVkbFhckK9o5pKHSS3BBFY2Qz+dwDU&#10;YwDUCgY5eBok59W2EcxnCbQXGdyhBKI3oPQgwXVUAliCQwIhLS1VSU1JAaCCrdmEBICARHhEuHL/&#10;/fcrzz//vBWwBMikyP/nnnvOCqhSX/YBAlZeEsACwI8//rgVhAA2wHSkAjAAjBZl4sSJ1iBkXw2Z&#10;2nPol4ke09F9JxlZmwCWtBGgEjmS9QhfAVUBDwEGKWSB1iKAKkG7ePFi5dChQ8qxY8eU115/TRk3&#10;fpw1ExWAeGr5cmXFihUKmZMiADfYwUHpbWtb3L9v3yUGjcYNAO5BZhcHiLwBOFwQ/USWZG4CruID&#10;sUd0IdNS0NUKgAJAMkFg/zXseFvO3+JnF3yRRvtN6H1eskh4X6KrNlFiKHLKyp1iBVSZ1EQWqwpl&#10;3rx5yn333WfVGRCr4PhKVhk66kpG54cP16JTk+jH5Gj1ifhdfCU8APov8On9tIshW52LP/9M/1xl&#10;grVODN9MQuJPb8BYJj9pJ30o+2QCIxOXCbARG9cxfsYxdtJ79+r1EttN4g/xvUwkDzzwgLJmzRpl&#10;6dKl1klPjpGtK4888ojy8MMPW8eQAK3wF0AHhOsA1NexQwD1b56MVOknooPrt/WrjYub2GwyfdDm&#10;oVUuajRlDWa/R0+mpHh0VFHpWzRjxgw7Bu5EAPUjBn0ZgPpbBnAkwTOOfXsIiBME1hI5d0XAB7Dv&#10;JQb/OckyJAOTAJOAS0tNIVhCrNvx8QlW8AsODlHu/dWvlFdeeUVZtmyZNZAkSCQwBRgFUAjEa2y3&#10;S6YjQSnHJDDvuOMOKwAJwDqzdHZ2drICr7STACTbqevcufNiTAggq0ohu9tEZnRNgq+goMAKfpIZ&#10;CtAIcEgRAJUsVXSUQBWQEAAWmb9Cz40bNyqvv/66suSJJdZJQmxMA3wWAvyij/AWAHZkiSq+6te3&#10;71K3MWM0AqgCQgDf69jXnJSUZOUvICEyZIIQ4BTwIvOznpKQrFyytA5AvQo/AYsgyhD+F1BvH7pd&#10;8fL2kuV8a6dOnTZzTK6EWwGV7WcByBoBM+E/a9YsZc6cOe2UViaUdiacWsB0NZm8kfoCqHK1/iWA&#10;vFHskElHbGe5r+Tm5lr9Qt9/Qr3bKG6UHNp/LP4XoJPjTJLX0PW8n59fjR4+bq6uV6Q/pYh/xdfC&#10;Cx81Ac7P0Sch8Amgn56Bd7OApNQRfQX4BVClSD9J38skI3pJHZEnPhI/SkaNjEYAVSYVAVT1fQg/&#10;Fx156EmHxsjYGRcNpgOtWp3SoPX8sso/eOYPvTBZpZtuYhk6gMC/FdCUCz1yrvN3DOooAnW8ZK3s&#10;O8Hvchsbm3CqTwY09pGBtEkASUACTu2JCYntCQRxEEt8Aad4ApYAaed46/hx4xoWLlzYRPZ0VbIX&#10;ARmWoxKIjfCoJwu8KIEjgSv8BGAB1ysA0VXhIcGq03kqAiwiKzcnpz2F7ApAbSRQV6BTCFnVWEBo&#10;HXq1CpiJHIKwlUytGsCoAfjbRIYAqoApgNCGvCaCthodmjjWLu0A+GuA/gUApB47mgCNNtpc4lgz&#10;9dsA2Hbh02FDuV2/fk+NHjrUQ97VgHzJUDcD6pc7ZAh4yhK5hRXAeUDmMra0S9YrNgmAMBG1ywQB&#10;SLXh543YE4k9Pj169HgcACq3+FmsfgEU27p16/YWxxIosspyAlyexAflAjgCzEwyF7H5LGD5GX4s&#10;A9Cq6dNX0Mef+j2YDC3iI7L5ZpmYhC/+auf3Iv19mTZXAOg//+IXv5hLfX3Xrl1zmEw/xFbreWOx&#10;m/rF6P6OxWzebjIYDrm7uV12YrKTpbxMPjJBCqDyvxn5awDkmC5dugT27t17OYl3g2TrMqkCrFek&#10;bwD/csZGI5PfVbGjg1cLPqpGTi2yL4kfZdIgE6+3tbXdgI9i8I16DvXnIDl/+lXuzFGN/qELLuhM&#10;R5s9DFfrDMZ3SwPD097M/+vbgFT6K0mGSrCMYyDvIQC/JHtazoAPZRCnAq6bCIxPGcCLyJLCCbLJ&#10;BMd7BGUDYHGRAKslaykB/E5GhYfLhYxSAqCC9qUARglA9hkBuxlQ2wLIHOS4tGuE35fwkCu4H/K/&#10;RjI2Al8u1jQQ2CcI4M/g84XGw+PsGLny7+LcqPHQVPv7+5WQMZ6OjYmpQLdTgMxSTAggEzIBOg8Q&#10;kCcALwG+8wSkyF7P/9/D/3MArQyQPMe+cgL1S/bvZPm5jmWr3ElQhuyLtC8FKN+lbpHRYNjl6eHx&#10;udnX90Ns3I2+n3KsDP0vYHcL24cd7O0fop1LUVFRL/yXCqC+DWhZbaFcQscTHH6b323o9zHtK9Cl&#10;RcABuaUAzFmApYz/5UxacutaFABkATgeZfuYTATocoG2cm7zVSYOyVC7AVSDAOBZ6PsRWd1lsRkQ&#10;OoKstdi9iP2bZfkukyPtLdTtiV4hlI2ApBUEqXsJfUqp/z6+fhudvoDvuwDvPMBaT5to6v4eu2rk&#10;tAJ619BXG5wdHecGBwYujIyI2OPv52fNUOEjgNcGMFelpqaWse8UdV+gyO1yOvSfi7zP0PMS/dum&#10;0WiO0Qev4v+n6eu3APiztGlDVh1j8H34vUidV/D1Afx4gSIXuI4MGDBgMT6SjFu9yv9zkLzj80R0&#10;gqbeaFnU7KEvbtF6nW/wNr9cHhETIO+57Kim0reIJact4BdAQBQSNMsAuXyyHA0A6Ato3MMgX0LJ&#10;Y7+GAR1EoD1AsG6gbGGQryWglwO+j8LjcYLkKcD5aQB0OcC1AuApHOXomEO7bEohILEBXhsIkIep&#10;OxuZzxBARyhyy9BBArCIwHqIbOVOeM53dXdfzv5XOV40esyY1QTjsrjY2Mc4toJAXdmnT5+pAA3V&#10;3AcRsHL1dxn1d5BpbULWfexLYJ/c/3k/AboSHZ8FvFZS/2FkTyaQ4+A5mTrPAybbALJVgOI0/JCs&#10;dXef4ubk9Gu9h8c8vVY7Gb4L4fk8Nr/B8Y3iK3TIAshukQt72JqJnN3Y2QSvYsBoN3o/jg75+HE8&#10;7eXey99R501+19NuBZn4YkBoGUDzLDrMxadetHeiThbbK5GxzdnRWWx5if1zKV502c1MTD0EKPGj&#10;+HQrQLmzf//+clpG7tYIQq9plCXYOJN6jlKf/ouA5+vwrqYPK6j3DnWeoc4MdM9nu5CJ6UH4ZMBv&#10;pLTj+FTqr8eWd2mzFvnjnEeN8mQCTScbfpN+uirnygHoi+h6EGBei01LsW0p23dguxF/2zNG/PHB&#10;w/DbBr+d8HscWUmSNQPeE5Ent1Dtos7vKbPRNZz+ikffB6i7hTY70G8p7ZPYN+jrkavST07yFvpS&#10;/2Bznc5rdbO7tqZZayhpNgU8UpOa6tpRRaXvkTxSSZZgD8B5A2Z+BLcLS9y+AOJAAkVPUPgRIM5k&#10;U7bJycl2Uo9BHUvGmkgghBE43gCUO3U8CE5vAMoI4BkINBMZllayKcTYkd1qAKw4AiSGANN33FQ/&#10;heBZT7sifu/lN54mLiyzB1OGE1SmodQnkGMBoUBkGAhQN8TpkWthnzx91YfMswsZ5wDZB/9U9JKH&#10;FTzkGDLt2PYACE0Ah1F4Epg66g4TmwDVYfyXJ6jSkBNMQA+FVx9kDMd+HTo500bqaABIufUoHt4x&#10;7Ldgx0jqdpVJCXujsWElvtlKnWXwm8h/0deeJfkAfOuOPuHiN0ArUvSBNPgZszx92dYCkAMAKxt4&#10;jUB2EPYlwmcsYBMmx8VGlszytFSn6dOn98IeT/glAaTp8DSj+0D6yxY9nNDPLDIFTLHlZsDOgpxF&#10;HNtCvd9SJknfim3QYPERdpmw05F6NnfccUc3+mcMvormWJasUGxsbG5Bfi+AlPk25BkmqCPUKYHH&#10;+7R7DH7RjB8P+tAb+R7IH8hk04U2fdj2lr5hPIifvdFZnpSTJMeBSTGIYxn4ZyxtnEQ2+tqK/9Ap&#10;md9U9GWx4GsvfU0blX4OOhMc3L0qMDC6Qafb3KzRNjV5en1ebwmafq5gln1HFZV+gCRIZRDLDer8&#10;v5kg+IXsYyB3l4D85jl2OaUi9SRoyeTkFjR56kwGuNzbK8sw+S+lswTx9wa/AIE87mkrIISMXgCa&#10;gYwmk4w2GSCRZ9AlyP5CwsPFzs7W7uurunLe7Jvn2jsTYNYnlETXjn3yoEJ3CVTR7Xuy5b/Y8M3v&#10;d+72EAABtPqh13efovv6kVErf+EHsNgAXGJDL5H1zXP24hOWuk7ok8AyNhNQ8QNAHL6tw969e7tg&#10;T68Ov8lFFeEtfuskdoo94nO2re9ZEF06ZNnKkl1s7ZD3l/uoxY8d/PpJX32992tdRT/hK9vCFz+P&#10;pETj6ywm0FDKEKljbfA1WdtI/0s/yw55zFP6mmV2f7HdWgtiBTOKlUg6Wey9TCqP8HsbwOrboUsn&#10;kS/6fmOPkGzTN/2kfKPXt0j83h8f9P52f0o97Oor5Xu6qvRz0GFmz+qQkKwGb+P7TVptU71ev7Mm&#10;KCyhUn1L+r8cSbDKW51Wr149cN++fb1lu+PQvx0JAMkrITds2NB/27Zt/dj+PmD8U0n0A6i6L126&#10;tO/69etFv/8zOAmvvLy87kxCt5BRkkg7uTHpDjl8+PC/lM0q/QhUPP72fvKtolovn8/qtIbqGi+v&#10;1RXhMSb12+cqqfSj0zerku9kzSr9B1F1So5DnSlofq3O52iN3vt0pdH80NmEyFEcUjtcJZVUUulG&#10;qDo22blR7/dYndZ0vNbg+0mFJWj64YL0v/tOT5VUUkkllX6A5C36tXHJPk3e5ucbDD5fNZrMb9aH&#10;RCd98yljlVRSSSWVrpNKNmzoUReXFN3oaylqNJoONpn9nr4QMta347BKKqmkkkrXSyUFBf3roqMz&#10;a8zmt6qNvh/Vm/1+2Rgc5dhxWCWVVFJJpeul6sBAh0p//4JKX9+dld6WHVW+AZOqgoPVpypUUkkl&#10;lW6UirXa0aVexjllPj47Knz91pdZguNPRUSo7z9VSSWVVLpRKjEaPUpMpntLfCxbKvyClp4Jj7ac&#10;yctTn65QSSWVVLpRKgsPt5QEBj5WHhCwoTwk7J6S9HRHRf32jEoqqaTSjZE8J30uMTGiLCrqybKw&#10;yOdLIyNz5SJVx2GVVFJJJZWulyoXL7apTM1MKB2b8ERxbNxjp2Nioo7HxHTrOKySSiqppNL1kHKT&#10;0qky5bZbquOzsirGpi0qiU+9+1R8imnvd982pJJKKqmk0v9GSnBhl6qEdMdzsZmTK+KzHy5PGl9w&#10;NDHHRV423VFFJZVUUkml6yG5kl+WkaGvSBt/W3nq+IVl6TmJR1JyHBT1hSgqqaSSSjdGAqinJ+Xq&#10;KvPysysmTsqtyMvz/jwyV33/qUoqqaTSjdLhwsKbT82aNbxizhxj+YwZXmfypg8q+uub3VVSSSWV&#10;VLpekntNy1et6tn46KP92pcv7304o1B9u5RKKqmkkkoqqaSSSiqppJJK/3S66ab/AXFN4vqvsvSh&#10;AAAAAElFTkSuQmCCUEsBAi0AFAAGAAgAAAAhAD38rmgUAQAARwIAABMAAAAAAAAAAAAAAAAAAAAA&#10;AFtDb250ZW50X1R5cGVzXS54bWxQSwECLQAUAAYACAAAACEAOP0h/9YAAACUAQAACwAAAAAAAAAA&#10;AAAAAABFAQAAX3JlbHMvLnJlbHNQSwECLQAUAAYACAAAACEAyeqdSNUFAACGGgAADgAAAAAAAAAA&#10;AAAAAABEAgAAZHJzL2Uyb0RvYy54bWxQSwECLQAUAAYACAAAACEAOH5eGd4AAAAzAwAAGQAAAAAA&#10;AAAAAAAAAABFCAAAZHJzL19yZWxzL2Uyb0RvYy54bWwucmVsc1BLAQItABQABgAIAAAAIQADFXjg&#10;3wAAAAkBAAAPAAAAAAAAAAAAAAAAAFoJAABkcnMvZG93bnJldi54bWxQSwECLQAKAAAAAAAAACEA&#10;1YZSTzxxAAA8cQAAFQAAAAAAAAAAAAAAAABmCgAAZHJzL21lZGlhL2ltYWdlNC5qcGVnUEsBAi0A&#10;CgAAAAAAAAAhAD8CeTraUQkA2lEJABUAAAAAAAAAAAAAAAAA1XsAAGRycy9tZWRpYS9pbWFnZTMu&#10;anBlZ1BLAQItAAoAAAAAAAAAIQBHbLDKNSoAADUqAAAUAAAAAAAAAAAAAAAAAOLNCQBkcnMvbWVk&#10;aWEvaW1hZ2UyLnBuZ1BLAQItAAoAAAAAAAAAIQBvanOp5BMAAOQTAAAUAAAAAAAAAAAAAAAAAEn4&#10;CQBkcnMvbWVkaWEvaW1hZ2UxLnBuZ1BLAQItAAoAAAAAAAAAIQDpHA4Fh7sAAIe7AAAUAAAAAAAA&#10;AAAAAAAAAF8MCgBkcnMvbWVkaWEvaW1hZ2U1LnBuZ1BLBQYAAAAACgAKAIYCAAAYy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285;top:-1295;width:31623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m/bEAAAA2wAAAA8AAABkcnMvZG93bnJldi54bWxEj09rAjEQxe8Fv0MYwVvNqqXI1ihqK+2l&#10;B/9Bj8Nmurt0M1mSqPHbdw6F3mZ4b977zWKVXaeuFGLr2cBkXIAirrxtuTZwOu4e56BiQrbYeSYD&#10;d4qwWg4eFlhaf+M9XQ+pVhLCsUQDTUp9qXWsGnIYx74nFu3bB4dJ1lBrG/Am4a7T06J41g5bloYG&#10;e9o2VP0cLs5AkbfxfMHZU6U/5+H1/Ssf6W1jzGiY1y+gEuX0b/67/rCCL/Tyiw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Cm/bEAAAA2wAAAA8AAAAAAAAAAAAAAAAA&#10;nwIAAGRycy9kb3ducmV2LnhtbFBLBQYAAAAABAAEAPcAAACQAwAAAAA=&#10;" insetpen="t">
                <v:imagedata r:id="rId6" o:title=""/>
                <v:shadow color="#ccc"/>
                <v:path arrowok="t"/>
              </v:shape>
              <v:group id="Group 11" o:spid="_x0000_s1028" style="position:absolute;left:-167;top:5550;width:33012;height:3295" coordorigin="-2286,-3314" coordsize="53682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group id="Group 6" o:spid="_x0000_s1029" style="position:absolute;left:-2286;top:-3314;width:53682;height:5815" coordorigin="1612,14099" coordsize="8454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9" o:spid="_x0000_s1030" type="#_x0000_t75" style="position:absolute;left:6739;top:14202;width:3327;height: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bLDDAAAA2wAAAA8AAABkcnMvZG93bnJldi54bWxET0tLw0AQvgv+h2WE3uwmqUibdltKQazo&#10;wT4oPQ7ZMYnNzobsmMZ/7wqCt/n4nrNYDa5RPXWh9mwgHSegiAtvay4NHA9P91NQQZAtNp7JwDcF&#10;WC1vbxaYW3/lHfV7KVUM4ZCjgUqkzbUORUUOw9i3xJH78J1DibArte3wGsNdo7MkedQOa44NFba0&#10;qai47L+cgVMqu2z79t63D5tpmn2+zp5fzmLM6G5Yz0EJDfIv/nNvbZw/gd9f4gF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VssMMAAADbAAAADwAAAAAAAAAAAAAAAACf&#10;AgAAZHJzL2Rvd25yZXYueG1sUEsFBgAAAAAEAAQA9wAAAI8DAAAAAA==&#10;">
                    <v:imagedata r:id="rId7" o:title=""/>
                  </v:shape>
                  <v:shape id="Picture 9" o:spid="_x0000_s1031" type="#_x0000_t75" style="position:absolute;left:1612;top:14099;width:2823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SuTAAAAA2wAAAA8AAABkcnMvZG93bnJldi54bWxET02LwjAQvS/4H8II3tZUQVeqUVQQRHYP&#10;W/U+NGNbTSalibb++82C4G0e73MWq84a8aDGV44VjIYJCOLc6YoLBafj7nMGwgdkjcYxKXiSh9Wy&#10;97HAVLuWf+mRhULEEPYpKihDqFMpfV6SRT90NXHkLq6xGCJsCqkbbGO4NXKcJFNpseLYUGJN25Ly&#10;W3a3CnLcm6/Nzyk5TK7tt3TPzKzPW6UG/W49BxGoC2/xy73Xcf4U/n+JB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K9K5MAAAADbAAAADwAAAAAAAAAAAAAAAACfAgAA&#10;ZHJzL2Rvd25yZXYueG1sUEsFBgAAAAAEAAQA9wAAAIwDAAAAAA==&#10;">
                    <v:imagedata r:id="rId8" o:title=""/>
                  </v:shape>
                </v:group>
                <v:shape id="Picture 19" o:spid="_x0000_s1032" type="#_x0000_t75" style="position:absolute;left:17691;top:-2353;width:10901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XGXFAAAA2wAAAA8AAABkcnMvZG93bnJldi54bWxEj09rAjEQxe8Fv0MYobea1Uqrq1GkUBBK&#10;D7WLf27DZtxd3EyWJDXrt28KBW8zvPd+82a57k0rruR8Y1nBeJSBIC6tbrhSUHy/P81A+ICssbVM&#10;Cm7kYb0aPCwx1zbyF113oRIJwj5HBXUIXS6lL2sy6Ee2I07a2TqDIa2uktphTHDTykmWvUiDDacL&#10;NXb0VlN52f2YRDk8b48f2sVp/7ovwvizi3F2Uupx2G8WIAL14W7+T291qj+Hv1/SAH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nFxlxQAAANsAAAAPAAAAAAAAAAAAAAAA&#10;AJ8CAABkcnMvZG93bnJldi54bWxQSwUGAAAAAAQABAD3AAAAkQMAAAAA&#10;">
                  <v:imagedata r:id="rId9" o:title="BID_MR_150dpi_RGB web"/>
                  <v:path arrowok="t"/>
                </v:shape>
              </v:group>
              <v:shape id="Picture 30" o:spid="_x0000_s1033" type="#_x0000_t75" style="position:absolute;left:48006;top:1276;width:1933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6vS+AAAA2wAAAA8AAABkcnMvZG93bnJldi54bWxET0sKwjAQ3QveIYzgTlO1iFSjiCgIouBn&#10;425sxrbYTEoTtd7eLASXj/efLRpTihfVrrCsYNCPQBCnVhecKbicN70JCOeRNZaWScGHHCzm7dYM&#10;E23ffKTXyWcihLBLUEHufZVI6dKcDLq+rYgDd7e1QR9gnUld4zuEm1IOo2gsDRYcGnKsaJVT+jg9&#10;jYLrRkb7w2RdHgZ6ednFt/hYxLFS3U6znILw1Pi/+OfeagWjsD58CT9Az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i6vS+AAAA2wAAAA8AAAAAAAAAAAAAAAAAnwIAAGRy&#10;cy9kb3ducmV2LnhtbFBLBQYAAAAABAAEAPcAAACKAwAAAAA=&#10;">
                <v:imagedata r:id="rId10" o:title=""/>
                <v:path arrowok="t"/>
              </v:shape>
            </v:group>
          </w:pict>
        </mc:Fallback>
      </mc:AlternateContent>
    </w:r>
  </w:p>
  <w:p w:rsidR="00A671CE" w:rsidRDefault="00A671CE" w:rsidP="003606E3">
    <w:pPr>
      <w:pStyle w:val="Header"/>
      <w:ind w:left="-16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5E8A"/>
    <w:multiLevelType w:val="multilevel"/>
    <w:tmpl w:val="449EB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gcp">
    <w15:presenceInfo w15:providerId="None" w15:userId="dgcp"/>
  </w15:person>
  <w15:person w15:author="Silvana Miguelina Galvez Ricon">
    <w15:presenceInfo w15:providerId="AD" w15:userId="S-1-5-21-3198681746-582840029-320153148-15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351"/>
    <w:rsid w:val="0000522B"/>
    <w:rsid w:val="00014CE6"/>
    <w:rsid w:val="00042CB7"/>
    <w:rsid w:val="000777AB"/>
    <w:rsid w:val="0008302B"/>
    <w:rsid w:val="000905F6"/>
    <w:rsid w:val="0009339C"/>
    <w:rsid w:val="000A028D"/>
    <w:rsid w:val="000B4A32"/>
    <w:rsid w:val="000C1568"/>
    <w:rsid w:val="000F0BFA"/>
    <w:rsid w:val="000F6E06"/>
    <w:rsid w:val="00100F9A"/>
    <w:rsid w:val="0010248C"/>
    <w:rsid w:val="00124EDE"/>
    <w:rsid w:val="001305AF"/>
    <w:rsid w:val="0013202B"/>
    <w:rsid w:val="0015434F"/>
    <w:rsid w:val="00165025"/>
    <w:rsid w:val="00167B0C"/>
    <w:rsid w:val="00167FC1"/>
    <w:rsid w:val="00171409"/>
    <w:rsid w:val="001835F3"/>
    <w:rsid w:val="001A5309"/>
    <w:rsid w:val="001B130B"/>
    <w:rsid w:val="001B53BC"/>
    <w:rsid w:val="001D65CA"/>
    <w:rsid w:val="001E0F49"/>
    <w:rsid w:val="0022189E"/>
    <w:rsid w:val="002312E3"/>
    <w:rsid w:val="002340A3"/>
    <w:rsid w:val="00246141"/>
    <w:rsid w:val="00252A2A"/>
    <w:rsid w:val="00252C2C"/>
    <w:rsid w:val="0025655A"/>
    <w:rsid w:val="00266111"/>
    <w:rsid w:val="00271407"/>
    <w:rsid w:val="002728D6"/>
    <w:rsid w:val="00273BD0"/>
    <w:rsid w:val="0028491E"/>
    <w:rsid w:val="00295295"/>
    <w:rsid w:val="002A2CEF"/>
    <w:rsid w:val="002A6903"/>
    <w:rsid w:val="002B7ECC"/>
    <w:rsid w:val="002E113C"/>
    <w:rsid w:val="002E3B13"/>
    <w:rsid w:val="002F3F2B"/>
    <w:rsid w:val="003161DE"/>
    <w:rsid w:val="00317F2B"/>
    <w:rsid w:val="00321362"/>
    <w:rsid w:val="003331DB"/>
    <w:rsid w:val="0034037E"/>
    <w:rsid w:val="00343B83"/>
    <w:rsid w:val="00352BCE"/>
    <w:rsid w:val="00357A00"/>
    <w:rsid w:val="003606E3"/>
    <w:rsid w:val="0036290B"/>
    <w:rsid w:val="003703EB"/>
    <w:rsid w:val="00375BDE"/>
    <w:rsid w:val="00376779"/>
    <w:rsid w:val="003820CC"/>
    <w:rsid w:val="00394409"/>
    <w:rsid w:val="003B7051"/>
    <w:rsid w:val="003C242F"/>
    <w:rsid w:val="003D4281"/>
    <w:rsid w:val="003D637C"/>
    <w:rsid w:val="003E254E"/>
    <w:rsid w:val="00404ECF"/>
    <w:rsid w:val="004306EA"/>
    <w:rsid w:val="00434814"/>
    <w:rsid w:val="0046539F"/>
    <w:rsid w:val="00471145"/>
    <w:rsid w:val="00471B5A"/>
    <w:rsid w:val="0047203B"/>
    <w:rsid w:val="00481D41"/>
    <w:rsid w:val="0049229F"/>
    <w:rsid w:val="004A1197"/>
    <w:rsid w:val="004B0A89"/>
    <w:rsid w:val="004B7FA2"/>
    <w:rsid w:val="004C6839"/>
    <w:rsid w:val="004D73C1"/>
    <w:rsid w:val="004E0A4D"/>
    <w:rsid w:val="004E0D0E"/>
    <w:rsid w:val="004E224B"/>
    <w:rsid w:val="005072E2"/>
    <w:rsid w:val="00536759"/>
    <w:rsid w:val="00540E31"/>
    <w:rsid w:val="00557414"/>
    <w:rsid w:val="00563594"/>
    <w:rsid w:val="00566180"/>
    <w:rsid w:val="00576400"/>
    <w:rsid w:val="00584CFE"/>
    <w:rsid w:val="0059267E"/>
    <w:rsid w:val="0059503A"/>
    <w:rsid w:val="005A07D0"/>
    <w:rsid w:val="005A5997"/>
    <w:rsid w:val="005A7B59"/>
    <w:rsid w:val="005B00E8"/>
    <w:rsid w:val="005B13CD"/>
    <w:rsid w:val="005B2500"/>
    <w:rsid w:val="005B2646"/>
    <w:rsid w:val="005D1509"/>
    <w:rsid w:val="005D1838"/>
    <w:rsid w:val="005E010B"/>
    <w:rsid w:val="005E0BFF"/>
    <w:rsid w:val="005E1B97"/>
    <w:rsid w:val="005F5F19"/>
    <w:rsid w:val="006031E1"/>
    <w:rsid w:val="0060354F"/>
    <w:rsid w:val="00606B0B"/>
    <w:rsid w:val="00610458"/>
    <w:rsid w:val="00611B07"/>
    <w:rsid w:val="00611CCB"/>
    <w:rsid w:val="00614794"/>
    <w:rsid w:val="00616603"/>
    <w:rsid w:val="00626CE2"/>
    <w:rsid w:val="00631A60"/>
    <w:rsid w:val="006370DE"/>
    <w:rsid w:val="00643E1D"/>
    <w:rsid w:val="0065124D"/>
    <w:rsid w:val="006A5B5B"/>
    <w:rsid w:val="006A6299"/>
    <w:rsid w:val="006B12D8"/>
    <w:rsid w:val="006B2098"/>
    <w:rsid w:val="006B393E"/>
    <w:rsid w:val="006B39EF"/>
    <w:rsid w:val="006C1E05"/>
    <w:rsid w:val="006E00CD"/>
    <w:rsid w:val="006E2520"/>
    <w:rsid w:val="006F22BC"/>
    <w:rsid w:val="00741351"/>
    <w:rsid w:val="00774778"/>
    <w:rsid w:val="00777B7B"/>
    <w:rsid w:val="00796D5B"/>
    <w:rsid w:val="007B24E1"/>
    <w:rsid w:val="007B5ECF"/>
    <w:rsid w:val="007B5EE5"/>
    <w:rsid w:val="007D03B5"/>
    <w:rsid w:val="007D0A8E"/>
    <w:rsid w:val="007D0C46"/>
    <w:rsid w:val="007D24F9"/>
    <w:rsid w:val="007E0300"/>
    <w:rsid w:val="00804176"/>
    <w:rsid w:val="008174FA"/>
    <w:rsid w:val="00822161"/>
    <w:rsid w:val="008224DB"/>
    <w:rsid w:val="00831154"/>
    <w:rsid w:val="00831D0B"/>
    <w:rsid w:val="00846942"/>
    <w:rsid w:val="0084715D"/>
    <w:rsid w:val="00874749"/>
    <w:rsid w:val="00874D11"/>
    <w:rsid w:val="0088570E"/>
    <w:rsid w:val="008B2D4A"/>
    <w:rsid w:val="008C573F"/>
    <w:rsid w:val="008C7273"/>
    <w:rsid w:val="008D4150"/>
    <w:rsid w:val="008E2053"/>
    <w:rsid w:val="008F5A13"/>
    <w:rsid w:val="00905DEA"/>
    <w:rsid w:val="00912EA5"/>
    <w:rsid w:val="00916C00"/>
    <w:rsid w:val="009238F0"/>
    <w:rsid w:val="00930290"/>
    <w:rsid w:val="00933F21"/>
    <w:rsid w:val="0093731C"/>
    <w:rsid w:val="00937440"/>
    <w:rsid w:val="00942ADA"/>
    <w:rsid w:val="00945EB5"/>
    <w:rsid w:val="0094613B"/>
    <w:rsid w:val="00957FA7"/>
    <w:rsid w:val="00961E22"/>
    <w:rsid w:val="00967AEB"/>
    <w:rsid w:val="00975B3D"/>
    <w:rsid w:val="00986E75"/>
    <w:rsid w:val="009901FD"/>
    <w:rsid w:val="009B066F"/>
    <w:rsid w:val="009B6455"/>
    <w:rsid w:val="00A01154"/>
    <w:rsid w:val="00A117A2"/>
    <w:rsid w:val="00A1553C"/>
    <w:rsid w:val="00A21F6D"/>
    <w:rsid w:val="00A3354F"/>
    <w:rsid w:val="00A422D1"/>
    <w:rsid w:val="00A6100D"/>
    <w:rsid w:val="00A671CE"/>
    <w:rsid w:val="00A7367D"/>
    <w:rsid w:val="00A8432C"/>
    <w:rsid w:val="00A8697C"/>
    <w:rsid w:val="00AC23D3"/>
    <w:rsid w:val="00AC45F8"/>
    <w:rsid w:val="00AE0EA2"/>
    <w:rsid w:val="00B0397F"/>
    <w:rsid w:val="00B16B2E"/>
    <w:rsid w:val="00B2394E"/>
    <w:rsid w:val="00B338F5"/>
    <w:rsid w:val="00B376B3"/>
    <w:rsid w:val="00B43653"/>
    <w:rsid w:val="00B47753"/>
    <w:rsid w:val="00B674BC"/>
    <w:rsid w:val="00B822A8"/>
    <w:rsid w:val="00B82D22"/>
    <w:rsid w:val="00BB025D"/>
    <w:rsid w:val="00BC3829"/>
    <w:rsid w:val="00BC38D1"/>
    <w:rsid w:val="00BC604C"/>
    <w:rsid w:val="00BF1280"/>
    <w:rsid w:val="00BF400A"/>
    <w:rsid w:val="00BF5AE2"/>
    <w:rsid w:val="00BF7C01"/>
    <w:rsid w:val="00C01D26"/>
    <w:rsid w:val="00C02B0E"/>
    <w:rsid w:val="00C172C6"/>
    <w:rsid w:val="00C404E1"/>
    <w:rsid w:val="00C41688"/>
    <w:rsid w:val="00C4342C"/>
    <w:rsid w:val="00C436F4"/>
    <w:rsid w:val="00C4435A"/>
    <w:rsid w:val="00C60E7E"/>
    <w:rsid w:val="00C649E5"/>
    <w:rsid w:val="00C7545E"/>
    <w:rsid w:val="00C92439"/>
    <w:rsid w:val="00C972B1"/>
    <w:rsid w:val="00CB7F18"/>
    <w:rsid w:val="00CC2612"/>
    <w:rsid w:val="00CD4326"/>
    <w:rsid w:val="00CD5148"/>
    <w:rsid w:val="00CE17E0"/>
    <w:rsid w:val="00CF3043"/>
    <w:rsid w:val="00D04EBF"/>
    <w:rsid w:val="00D12E7F"/>
    <w:rsid w:val="00D1529E"/>
    <w:rsid w:val="00D33B1A"/>
    <w:rsid w:val="00D64C97"/>
    <w:rsid w:val="00D6564C"/>
    <w:rsid w:val="00D76520"/>
    <w:rsid w:val="00D8107F"/>
    <w:rsid w:val="00DA0C4F"/>
    <w:rsid w:val="00DE31D9"/>
    <w:rsid w:val="00E127EB"/>
    <w:rsid w:val="00E240C3"/>
    <w:rsid w:val="00E26F5D"/>
    <w:rsid w:val="00E36FF8"/>
    <w:rsid w:val="00E46467"/>
    <w:rsid w:val="00E5643E"/>
    <w:rsid w:val="00E56A95"/>
    <w:rsid w:val="00E6105D"/>
    <w:rsid w:val="00E62F2B"/>
    <w:rsid w:val="00E67710"/>
    <w:rsid w:val="00E71024"/>
    <w:rsid w:val="00EA2715"/>
    <w:rsid w:val="00EA38B0"/>
    <w:rsid w:val="00EC01F9"/>
    <w:rsid w:val="00EC6B09"/>
    <w:rsid w:val="00EF063E"/>
    <w:rsid w:val="00EF0693"/>
    <w:rsid w:val="00EF0F89"/>
    <w:rsid w:val="00F141B9"/>
    <w:rsid w:val="00F27706"/>
    <w:rsid w:val="00F46A9C"/>
    <w:rsid w:val="00F47EF6"/>
    <w:rsid w:val="00F52A26"/>
    <w:rsid w:val="00F54790"/>
    <w:rsid w:val="00F720A2"/>
    <w:rsid w:val="00F72D13"/>
    <w:rsid w:val="00FA55D8"/>
    <w:rsid w:val="00FB76E9"/>
    <w:rsid w:val="00FC2CE5"/>
    <w:rsid w:val="00FC6CBE"/>
    <w:rsid w:val="00FF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35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413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351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41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351"/>
    <w:rPr>
      <w:rFonts w:ascii="Times New Roman" w:eastAsia="Batang" w:hAnsi="Times New Roman" w:cs="Times New Roman"/>
      <w:sz w:val="24"/>
      <w:szCs w:val="24"/>
    </w:rPr>
  </w:style>
  <w:style w:type="character" w:styleId="PageNumber">
    <w:name w:val="page number"/>
    <w:uiPriority w:val="99"/>
    <w:rsid w:val="00741351"/>
    <w:rPr>
      <w:rFonts w:cs="Times New Roman"/>
    </w:rPr>
  </w:style>
  <w:style w:type="paragraph" w:styleId="NoSpacing">
    <w:name w:val="No Spacing"/>
    <w:uiPriority w:val="99"/>
    <w:qFormat/>
    <w:rsid w:val="0074135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rafodelista1">
    <w:name w:val="Párrafo de lista1"/>
    <w:basedOn w:val="Normal"/>
    <w:uiPriority w:val="99"/>
    <w:rsid w:val="00741351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val="es-MX"/>
    </w:rPr>
  </w:style>
  <w:style w:type="paragraph" w:styleId="PlainText">
    <w:name w:val="Plain Text"/>
    <w:basedOn w:val="Normal"/>
    <w:link w:val="PlainTextChar1"/>
    <w:uiPriority w:val="99"/>
    <w:semiHidden/>
    <w:rsid w:val="00741351"/>
    <w:rPr>
      <w:rFonts w:ascii="Calibri" w:hAnsi="Calibri"/>
      <w:sz w:val="21"/>
      <w:szCs w:val="20"/>
      <w:lang w:val="es-EC"/>
    </w:rPr>
  </w:style>
  <w:style w:type="character" w:customStyle="1" w:styleId="PlainTextChar">
    <w:name w:val="Plain Text Char"/>
    <w:basedOn w:val="DefaultParagraphFont"/>
    <w:uiPriority w:val="99"/>
    <w:semiHidden/>
    <w:rsid w:val="00741351"/>
    <w:rPr>
      <w:rFonts w:ascii="Consolas" w:eastAsia="Batang" w:hAnsi="Consolas" w:cs="Consolas"/>
      <w:sz w:val="21"/>
      <w:szCs w:val="21"/>
    </w:rPr>
  </w:style>
  <w:style w:type="character" w:customStyle="1" w:styleId="PlainTextChar1">
    <w:name w:val="Plain Text Char1"/>
    <w:link w:val="PlainText"/>
    <w:uiPriority w:val="99"/>
    <w:semiHidden/>
    <w:locked/>
    <w:rsid w:val="00741351"/>
    <w:rPr>
      <w:rFonts w:ascii="Calibri" w:eastAsia="Batang" w:hAnsi="Calibri" w:cs="Times New Roman"/>
      <w:sz w:val="21"/>
      <w:szCs w:val="20"/>
      <w:lang w:val="es-EC"/>
    </w:rPr>
  </w:style>
  <w:style w:type="character" w:styleId="Hyperlink">
    <w:name w:val="Hyperlink"/>
    <w:uiPriority w:val="99"/>
    <w:rsid w:val="0074135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5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55A"/>
    <w:rPr>
      <w:rFonts w:ascii="Segoe UI" w:eastAsia="Batang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0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3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3EB"/>
    <w:rPr>
      <w:rFonts w:ascii="Times New Roman" w:eastAsia="Batang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3EB"/>
    <w:rPr>
      <w:rFonts w:ascii="Times New Roman" w:eastAsia="Batang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57FA7"/>
    <w:pPr>
      <w:spacing w:before="100" w:beforeAutospacing="1" w:after="100" w:afterAutospacing="1"/>
    </w:pPr>
    <w:rPr>
      <w:rFonts w:eastAsiaTheme="minorEastAsia"/>
      <w:lang w:val="es-DO" w:eastAsia="es-DO"/>
    </w:rPr>
  </w:style>
  <w:style w:type="character" w:styleId="Strong">
    <w:name w:val="Strong"/>
    <w:basedOn w:val="DefaultParagraphFont"/>
    <w:uiPriority w:val="22"/>
    <w:qFormat/>
    <w:rsid w:val="00B43653"/>
    <w:rPr>
      <w:b/>
      <w:bCs/>
    </w:rPr>
  </w:style>
  <w:style w:type="paragraph" w:styleId="Revision">
    <w:name w:val="Revision"/>
    <w:hidden/>
    <w:uiPriority w:val="99"/>
    <w:semiHidden/>
    <w:rsid w:val="00CE17E0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35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413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351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41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351"/>
    <w:rPr>
      <w:rFonts w:ascii="Times New Roman" w:eastAsia="Batang" w:hAnsi="Times New Roman" w:cs="Times New Roman"/>
      <w:sz w:val="24"/>
      <w:szCs w:val="24"/>
    </w:rPr>
  </w:style>
  <w:style w:type="character" w:styleId="PageNumber">
    <w:name w:val="page number"/>
    <w:uiPriority w:val="99"/>
    <w:rsid w:val="00741351"/>
    <w:rPr>
      <w:rFonts w:cs="Times New Roman"/>
    </w:rPr>
  </w:style>
  <w:style w:type="paragraph" w:styleId="NoSpacing">
    <w:name w:val="No Spacing"/>
    <w:uiPriority w:val="99"/>
    <w:qFormat/>
    <w:rsid w:val="0074135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rafodelista1">
    <w:name w:val="Párrafo de lista1"/>
    <w:basedOn w:val="Normal"/>
    <w:uiPriority w:val="99"/>
    <w:rsid w:val="00741351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val="es-MX"/>
    </w:rPr>
  </w:style>
  <w:style w:type="paragraph" w:styleId="PlainText">
    <w:name w:val="Plain Text"/>
    <w:basedOn w:val="Normal"/>
    <w:link w:val="PlainTextChar1"/>
    <w:uiPriority w:val="99"/>
    <w:semiHidden/>
    <w:rsid w:val="00741351"/>
    <w:rPr>
      <w:rFonts w:ascii="Calibri" w:hAnsi="Calibri"/>
      <w:sz w:val="21"/>
      <w:szCs w:val="20"/>
      <w:lang w:val="es-EC"/>
    </w:rPr>
  </w:style>
  <w:style w:type="character" w:customStyle="1" w:styleId="PlainTextChar">
    <w:name w:val="Plain Text Char"/>
    <w:basedOn w:val="DefaultParagraphFont"/>
    <w:uiPriority w:val="99"/>
    <w:semiHidden/>
    <w:rsid w:val="00741351"/>
    <w:rPr>
      <w:rFonts w:ascii="Consolas" w:eastAsia="Batang" w:hAnsi="Consolas" w:cs="Consolas"/>
      <w:sz w:val="21"/>
      <w:szCs w:val="21"/>
    </w:rPr>
  </w:style>
  <w:style w:type="character" w:customStyle="1" w:styleId="PlainTextChar1">
    <w:name w:val="Plain Text Char1"/>
    <w:link w:val="PlainText"/>
    <w:uiPriority w:val="99"/>
    <w:semiHidden/>
    <w:locked/>
    <w:rsid w:val="00741351"/>
    <w:rPr>
      <w:rFonts w:ascii="Calibri" w:eastAsia="Batang" w:hAnsi="Calibri" w:cs="Times New Roman"/>
      <w:sz w:val="21"/>
      <w:szCs w:val="20"/>
      <w:lang w:val="es-EC"/>
    </w:rPr>
  </w:style>
  <w:style w:type="character" w:styleId="Hyperlink">
    <w:name w:val="Hyperlink"/>
    <w:uiPriority w:val="99"/>
    <w:rsid w:val="0074135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5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55A"/>
    <w:rPr>
      <w:rFonts w:ascii="Segoe UI" w:eastAsia="Batang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0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3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3EB"/>
    <w:rPr>
      <w:rFonts w:ascii="Times New Roman" w:eastAsia="Batang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3EB"/>
    <w:rPr>
      <w:rFonts w:ascii="Times New Roman" w:eastAsia="Batang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57FA7"/>
    <w:pPr>
      <w:spacing w:before="100" w:beforeAutospacing="1" w:after="100" w:afterAutospacing="1"/>
    </w:pPr>
    <w:rPr>
      <w:rFonts w:eastAsiaTheme="minorEastAsia"/>
      <w:lang w:val="es-DO" w:eastAsia="es-DO"/>
    </w:rPr>
  </w:style>
  <w:style w:type="character" w:styleId="Strong">
    <w:name w:val="Strong"/>
    <w:basedOn w:val="DefaultParagraphFont"/>
    <w:uiPriority w:val="22"/>
    <w:qFormat/>
    <w:rsid w:val="00B43653"/>
    <w:rPr>
      <w:b/>
      <w:bCs/>
    </w:rPr>
  </w:style>
  <w:style w:type="paragraph" w:styleId="Revision">
    <w:name w:val="Revision"/>
    <w:hidden/>
    <w:uiPriority w:val="99"/>
    <w:semiHidden/>
    <w:rsid w:val="00CE17E0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linkedin.com/company/1276320?trk=prof-0-ovw-curr_pos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cg.org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83543-CDD3-49A4-8BA9-710BF4CE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1714</Words>
  <Characters>9771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nova</dc:creator>
  <cp:lastModifiedBy>%username%</cp:lastModifiedBy>
  <cp:revision>3</cp:revision>
  <cp:lastPrinted>2015-08-25T20:49:00Z</cp:lastPrinted>
  <dcterms:created xsi:type="dcterms:W3CDTF">2015-10-01T19:19:00Z</dcterms:created>
  <dcterms:modified xsi:type="dcterms:W3CDTF">2015-10-01T19:19:00Z</dcterms:modified>
</cp:coreProperties>
</file>